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0979BB" w14:textId="77777777" w:rsidR="00456BC5" w:rsidRDefault="00456BC5" w:rsidP="00E34EDE">
      <w:pPr>
        <w:jc w:val="center"/>
        <w:rPr>
          <w:ins w:id="0" w:author="李碧英" w:date="2019-11-11T16:12:00Z"/>
          <w:rFonts w:eastAsia="仿宋_GB2312" w:hint="eastAsia"/>
          <w:szCs w:val="21"/>
        </w:rPr>
      </w:pPr>
    </w:p>
    <w:p w14:paraId="318FC616" w14:textId="77777777" w:rsidR="00456BC5" w:rsidRDefault="00456BC5" w:rsidP="00E34EDE">
      <w:pPr>
        <w:jc w:val="center"/>
        <w:rPr>
          <w:ins w:id="1" w:author="李碧英" w:date="2019-11-11T16:12:00Z"/>
          <w:rFonts w:eastAsia="仿宋_GB2312" w:hint="eastAsia"/>
          <w:szCs w:val="21"/>
        </w:rPr>
      </w:pPr>
    </w:p>
    <w:p w14:paraId="73AF1AF2" w14:textId="77777777" w:rsidR="00456BC5" w:rsidRDefault="00456BC5" w:rsidP="00E34EDE">
      <w:pPr>
        <w:jc w:val="center"/>
        <w:rPr>
          <w:ins w:id="2" w:author="李碧英" w:date="2019-11-11T16:12:00Z"/>
          <w:rFonts w:eastAsia="仿宋_GB2312" w:hint="eastAsia"/>
          <w:szCs w:val="21"/>
        </w:rPr>
      </w:pPr>
    </w:p>
    <w:p w14:paraId="1FA9B7C4" w14:textId="77777777" w:rsidR="00456BC5" w:rsidRDefault="00456BC5" w:rsidP="00E34EDE">
      <w:pPr>
        <w:jc w:val="center"/>
        <w:rPr>
          <w:ins w:id="3" w:author="李碧英" w:date="2019-11-11T16:12:00Z"/>
          <w:rFonts w:eastAsia="仿宋_GB2312" w:hint="eastAsia"/>
          <w:szCs w:val="21"/>
        </w:rPr>
      </w:pPr>
    </w:p>
    <w:p w14:paraId="272802D0" w14:textId="5251790C" w:rsidR="00AA6F3E" w:rsidRPr="00854573" w:rsidRDefault="00602704" w:rsidP="00E34EDE">
      <w:pPr>
        <w:jc w:val="center"/>
        <w:rPr>
          <w:rFonts w:eastAsia="仿宋_GB2312"/>
          <w:szCs w:val="21"/>
        </w:rPr>
      </w:pPr>
      <w:r w:rsidRPr="00854573">
        <w:rPr>
          <w:rFonts w:eastAsia="仿宋_GB2312"/>
          <w:noProof/>
          <w:szCs w:val="21"/>
        </w:rPr>
        <w:drawing>
          <wp:inline distT="0" distB="0" distL="0" distR="0" wp14:anchorId="56F06D00" wp14:editId="0A5AA3FB">
            <wp:extent cx="1181100" cy="1628775"/>
            <wp:effectExtent l="0" t="0" r="0" b="9525"/>
            <wp:docPr id="1" name="图片 1" descr="社徽彩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社徽彩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81100" cy="1628775"/>
                    </a:xfrm>
                    <a:prstGeom prst="rect">
                      <a:avLst/>
                    </a:prstGeom>
                    <a:noFill/>
                    <a:ln>
                      <a:noFill/>
                    </a:ln>
                  </pic:spPr>
                </pic:pic>
              </a:graphicData>
            </a:graphic>
          </wp:inline>
        </w:drawing>
      </w:r>
    </w:p>
    <w:p w14:paraId="4500B5BC" w14:textId="77777777" w:rsidR="00B31EC2" w:rsidRPr="00854573" w:rsidRDefault="00B31EC2" w:rsidP="00B31EC2">
      <w:pPr>
        <w:jc w:val="center"/>
        <w:rPr>
          <w:b/>
          <w:bCs/>
          <w:szCs w:val="21"/>
        </w:rPr>
      </w:pPr>
      <w:bookmarkStart w:id="4" w:name="_GoBack"/>
      <w:bookmarkEnd w:id="4"/>
      <w:r w:rsidRPr="00854573">
        <w:rPr>
          <w:b/>
          <w:bCs/>
        </w:rPr>
        <w:t>CHINA CLASSIFICATION SOCIETY</w:t>
      </w:r>
    </w:p>
    <w:p w14:paraId="4748D4C6" w14:textId="77777777" w:rsidR="00AA6F3E" w:rsidRPr="00854573" w:rsidRDefault="007057B8" w:rsidP="00E34EDE">
      <w:pPr>
        <w:jc w:val="center"/>
        <w:rPr>
          <w:b/>
          <w:bCs/>
          <w:sz w:val="44"/>
          <w:szCs w:val="44"/>
        </w:rPr>
      </w:pPr>
      <w:r w:rsidRPr="00854573">
        <w:rPr>
          <w:b/>
          <w:bCs/>
          <w:sz w:val="44"/>
          <w:szCs w:val="44"/>
        </w:rPr>
        <w:t>RULE</w:t>
      </w:r>
      <w:r w:rsidR="00AA6F3E" w:rsidRPr="00854573">
        <w:rPr>
          <w:b/>
          <w:bCs/>
          <w:sz w:val="44"/>
          <w:szCs w:val="44"/>
        </w:rPr>
        <w:t>S FOR</w:t>
      </w:r>
      <w:r w:rsidR="00AA6F3E" w:rsidRPr="00854573">
        <w:rPr>
          <w:sz w:val="44"/>
          <w:szCs w:val="44"/>
        </w:rPr>
        <w:t xml:space="preserve"> </w:t>
      </w:r>
      <w:r w:rsidR="00AA6F3E" w:rsidRPr="00854573">
        <w:rPr>
          <w:b/>
          <w:bCs/>
          <w:sz w:val="44"/>
          <w:szCs w:val="44"/>
        </w:rPr>
        <w:t>CERTIFICATION</w:t>
      </w:r>
      <w:r w:rsidR="006557FA" w:rsidRPr="00854573">
        <w:rPr>
          <w:b/>
          <w:bCs/>
          <w:sz w:val="44"/>
          <w:szCs w:val="44"/>
        </w:rPr>
        <w:t xml:space="preserve"> </w:t>
      </w:r>
      <w:r w:rsidR="00AA6F3E" w:rsidRPr="00854573">
        <w:rPr>
          <w:b/>
          <w:bCs/>
          <w:sz w:val="44"/>
          <w:szCs w:val="44"/>
        </w:rPr>
        <w:t>OF SHIP SECURITY</w:t>
      </w:r>
      <w:r w:rsidRPr="00854573">
        <w:rPr>
          <w:b/>
          <w:bCs/>
          <w:sz w:val="44"/>
          <w:szCs w:val="44"/>
        </w:rPr>
        <w:t xml:space="preserve"> SYSTEM</w:t>
      </w:r>
    </w:p>
    <w:p w14:paraId="501783D9" w14:textId="499EA26B" w:rsidR="00AA6F3E" w:rsidRPr="00854573" w:rsidRDefault="008F5DD3" w:rsidP="008F5DD3">
      <w:pPr>
        <w:pStyle w:val="a5"/>
        <w:jc w:val="center"/>
        <w:rPr>
          <w:rFonts w:ascii="Times New Roman" w:hAnsi="Times New Roman" w:cs="Times New Roman"/>
          <w:b/>
          <w:bCs/>
          <w:sz w:val="36"/>
          <w:szCs w:val="36"/>
        </w:rPr>
      </w:pPr>
      <w:r w:rsidRPr="00854573">
        <w:rPr>
          <w:rFonts w:ascii="Times New Roman" w:hAnsi="Times New Roman" w:cs="Times New Roman"/>
          <w:b/>
          <w:bCs/>
          <w:sz w:val="36"/>
          <w:szCs w:val="36"/>
        </w:rPr>
        <w:t>（</w:t>
      </w:r>
      <w:r w:rsidR="00B31EC2" w:rsidRPr="00854573">
        <w:rPr>
          <w:rFonts w:ascii="Times New Roman" w:hAnsi="Times New Roman" w:cs="Times New Roman"/>
          <w:b/>
          <w:bCs/>
          <w:sz w:val="36"/>
          <w:szCs w:val="36"/>
        </w:rPr>
        <w:t>201</w:t>
      </w:r>
      <w:r w:rsidR="006E367D">
        <w:rPr>
          <w:rFonts w:ascii="Times New Roman" w:hAnsi="Times New Roman" w:cs="Times New Roman"/>
          <w:b/>
          <w:bCs/>
          <w:sz w:val="36"/>
          <w:szCs w:val="36"/>
        </w:rPr>
        <w:t>9</w:t>
      </w:r>
      <w:r w:rsidRPr="00854573">
        <w:rPr>
          <w:rFonts w:ascii="Times New Roman" w:hAnsi="Times New Roman" w:cs="Times New Roman"/>
          <w:b/>
          <w:bCs/>
          <w:sz w:val="36"/>
          <w:szCs w:val="36"/>
        </w:rPr>
        <w:t>）</w:t>
      </w:r>
    </w:p>
    <w:p w14:paraId="312A0675" w14:textId="77777777" w:rsidR="00AA6F3E" w:rsidRPr="00854573" w:rsidRDefault="00AA6F3E" w:rsidP="00021D1C">
      <w:pPr>
        <w:pStyle w:val="a5"/>
        <w:rPr>
          <w:rFonts w:ascii="Times New Roman" w:hAnsi="Times New Roman" w:cs="Times New Roman"/>
          <w:b/>
          <w:bCs/>
        </w:rPr>
      </w:pPr>
    </w:p>
    <w:p w14:paraId="34467C30" w14:textId="77777777" w:rsidR="00AA6F3E" w:rsidRPr="00854573" w:rsidRDefault="00AA6F3E" w:rsidP="00021D1C">
      <w:pPr>
        <w:pStyle w:val="a5"/>
        <w:rPr>
          <w:rFonts w:ascii="Times New Roman" w:hAnsi="Times New Roman" w:cs="Times New Roman"/>
          <w:b/>
          <w:bCs/>
        </w:rPr>
      </w:pPr>
    </w:p>
    <w:p w14:paraId="0F17146F" w14:textId="77777777" w:rsidR="00AA6F3E" w:rsidRPr="00854573" w:rsidRDefault="00AA6F3E" w:rsidP="00021D1C">
      <w:pPr>
        <w:pStyle w:val="a5"/>
        <w:rPr>
          <w:rFonts w:ascii="Times New Roman" w:hAnsi="Times New Roman" w:cs="Times New Roman"/>
          <w:b/>
          <w:bCs/>
        </w:rPr>
      </w:pPr>
    </w:p>
    <w:p w14:paraId="03779562" w14:textId="77777777" w:rsidR="00AA6F3E" w:rsidRPr="00854573" w:rsidRDefault="00AA6F3E" w:rsidP="00021D1C">
      <w:pPr>
        <w:pStyle w:val="a5"/>
        <w:rPr>
          <w:rFonts w:ascii="Times New Roman" w:hAnsi="Times New Roman" w:cs="Times New Roman"/>
          <w:b/>
          <w:bCs/>
        </w:rPr>
      </w:pPr>
    </w:p>
    <w:p w14:paraId="1DAA86C7" w14:textId="77777777" w:rsidR="00AA6F3E" w:rsidRPr="00854573" w:rsidRDefault="00AA6F3E" w:rsidP="00021D1C">
      <w:pPr>
        <w:pStyle w:val="a5"/>
        <w:rPr>
          <w:rFonts w:ascii="Times New Roman" w:hAnsi="Times New Roman" w:cs="Times New Roman"/>
          <w:b/>
          <w:bCs/>
        </w:rPr>
      </w:pPr>
    </w:p>
    <w:p w14:paraId="32014048" w14:textId="77777777" w:rsidR="00AA6F3E" w:rsidRPr="00854573" w:rsidRDefault="00AA6F3E" w:rsidP="00021D1C">
      <w:pPr>
        <w:pStyle w:val="a5"/>
        <w:rPr>
          <w:rFonts w:ascii="Times New Roman" w:hAnsi="Times New Roman" w:cs="Times New Roman"/>
          <w:b/>
          <w:bCs/>
        </w:rPr>
      </w:pPr>
    </w:p>
    <w:p w14:paraId="750BE8A3" w14:textId="77777777" w:rsidR="00AA6F3E" w:rsidRPr="00854573" w:rsidRDefault="00AA6F3E" w:rsidP="00021D1C">
      <w:pPr>
        <w:pStyle w:val="a5"/>
        <w:rPr>
          <w:rFonts w:ascii="Times New Roman" w:hAnsi="Times New Roman" w:cs="Times New Roman"/>
          <w:b/>
          <w:bCs/>
        </w:rPr>
      </w:pPr>
    </w:p>
    <w:p w14:paraId="64E8B74A" w14:textId="77777777" w:rsidR="00AA6F3E" w:rsidRPr="00854573" w:rsidRDefault="00AA6F3E" w:rsidP="00021D1C">
      <w:pPr>
        <w:pStyle w:val="a5"/>
        <w:rPr>
          <w:rFonts w:ascii="Times New Roman" w:hAnsi="Times New Roman" w:cs="Times New Roman"/>
          <w:b/>
          <w:bCs/>
        </w:rPr>
      </w:pPr>
    </w:p>
    <w:p w14:paraId="4ECC784F" w14:textId="77777777" w:rsidR="00D329D5" w:rsidRPr="00854573" w:rsidRDefault="00D329D5" w:rsidP="00021D1C">
      <w:pPr>
        <w:pStyle w:val="a5"/>
        <w:rPr>
          <w:rFonts w:ascii="Times New Roman" w:hAnsi="Times New Roman" w:cs="Times New Roman"/>
          <w:b/>
          <w:bCs/>
        </w:rPr>
      </w:pPr>
    </w:p>
    <w:p w14:paraId="15305428" w14:textId="77777777" w:rsidR="00D329D5" w:rsidRPr="00854573" w:rsidRDefault="00D329D5" w:rsidP="00021D1C">
      <w:pPr>
        <w:pStyle w:val="a5"/>
        <w:rPr>
          <w:rFonts w:ascii="Times New Roman" w:hAnsi="Times New Roman" w:cs="Times New Roman"/>
          <w:b/>
          <w:bCs/>
        </w:rPr>
      </w:pPr>
    </w:p>
    <w:p w14:paraId="7A1933C2" w14:textId="77777777" w:rsidR="00D329D5" w:rsidRPr="00854573" w:rsidRDefault="00D329D5" w:rsidP="00021D1C">
      <w:pPr>
        <w:pStyle w:val="a5"/>
        <w:rPr>
          <w:rFonts w:ascii="Times New Roman" w:hAnsi="Times New Roman" w:cs="Times New Roman"/>
          <w:b/>
          <w:bCs/>
        </w:rPr>
      </w:pPr>
    </w:p>
    <w:p w14:paraId="33E38047" w14:textId="77777777" w:rsidR="00D329D5" w:rsidRPr="00854573" w:rsidRDefault="00D329D5" w:rsidP="00021D1C">
      <w:pPr>
        <w:pStyle w:val="a5"/>
        <w:rPr>
          <w:rFonts w:ascii="Times New Roman" w:hAnsi="Times New Roman" w:cs="Times New Roman"/>
          <w:b/>
          <w:bCs/>
        </w:rPr>
      </w:pPr>
    </w:p>
    <w:p w14:paraId="39BD05BA" w14:textId="77777777" w:rsidR="00D329D5" w:rsidRPr="00854573" w:rsidRDefault="00D329D5" w:rsidP="00021D1C">
      <w:pPr>
        <w:pStyle w:val="a5"/>
        <w:rPr>
          <w:rFonts w:ascii="Times New Roman" w:hAnsi="Times New Roman" w:cs="Times New Roman"/>
          <w:b/>
          <w:bCs/>
        </w:rPr>
      </w:pPr>
    </w:p>
    <w:p w14:paraId="2391738F" w14:textId="65C9D1FD" w:rsidR="00544CBE" w:rsidRPr="00854573" w:rsidRDefault="00544CBE" w:rsidP="009E207C">
      <w:pPr>
        <w:pStyle w:val="a5"/>
        <w:jc w:val="center"/>
        <w:rPr>
          <w:rFonts w:ascii="Times New Roman" w:hAnsi="Times New Roman" w:cs="Times New Roman"/>
          <w:b/>
          <w:bCs/>
        </w:rPr>
      </w:pPr>
    </w:p>
    <w:p w14:paraId="1E0AF743" w14:textId="0ADB8AEE" w:rsidR="00D329D5" w:rsidRPr="00854573" w:rsidRDefault="00B31EC2" w:rsidP="009E207C">
      <w:pPr>
        <w:pStyle w:val="a5"/>
        <w:jc w:val="center"/>
        <w:rPr>
          <w:rFonts w:ascii="Times New Roman" w:hAnsi="Times New Roman" w:cs="Times New Roman"/>
          <w:b/>
          <w:bCs/>
        </w:rPr>
      </w:pPr>
      <w:r w:rsidRPr="00854573">
        <w:rPr>
          <w:rFonts w:ascii="Times New Roman" w:hAnsi="Times New Roman" w:cs="Times New Roman"/>
          <w:b/>
          <w:bCs/>
        </w:rPr>
        <w:t xml:space="preserve">Effective from </w:t>
      </w:r>
      <w:r w:rsidR="006E367D">
        <w:rPr>
          <w:rFonts w:ascii="Times New Roman" w:hAnsi="Times New Roman" w:cs="Times New Roman"/>
          <w:b/>
          <w:bCs/>
        </w:rPr>
        <w:t>November</w:t>
      </w:r>
      <w:r w:rsidRPr="00854573">
        <w:rPr>
          <w:rFonts w:ascii="Times New Roman" w:hAnsi="Times New Roman" w:cs="Times New Roman"/>
          <w:b/>
          <w:bCs/>
        </w:rPr>
        <w:t xml:space="preserve"> </w:t>
      </w:r>
      <w:r w:rsidR="003E64F3">
        <w:rPr>
          <w:rFonts w:ascii="Times New Roman" w:hAnsi="Times New Roman" w:cs="Times New Roman" w:hint="eastAsia"/>
          <w:b/>
          <w:bCs/>
        </w:rPr>
        <w:t>11</w:t>
      </w:r>
      <w:r w:rsidR="006E367D">
        <w:rPr>
          <w:rFonts w:ascii="Times New Roman" w:hAnsi="Times New Roman" w:cs="Times New Roman"/>
          <w:b/>
          <w:bCs/>
          <w:vertAlign w:val="superscript"/>
        </w:rPr>
        <w:t>th</w:t>
      </w:r>
      <w:r w:rsidRPr="00854573">
        <w:rPr>
          <w:rFonts w:ascii="Times New Roman" w:hAnsi="Times New Roman" w:cs="Times New Roman"/>
          <w:b/>
          <w:bCs/>
        </w:rPr>
        <w:t xml:space="preserve"> 201</w:t>
      </w:r>
      <w:r w:rsidR="006E367D">
        <w:rPr>
          <w:rFonts w:ascii="Times New Roman" w:hAnsi="Times New Roman" w:cs="Times New Roman"/>
          <w:b/>
          <w:bCs/>
        </w:rPr>
        <w:t>9</w:t>
      </w:r>
    </w:p>
    <w:p w14:paraId="25BC95AA" w14:textId="77777777" w:rsidR="006557FA" w:rsidRPr="00854573" w:rsidRDefault="006557FA" w:rsidP="00021D1C">
      <w:pPr>
        <w:pStyle w:val="a5"/>
        <w:rPr>
          <w:rFonts w:ascii="Times New Roman" w:hAnsi="Times New Roman" w:cs="Times New Roman"/>
          <w:b/>
          <w:bCs/>
        </w:rPr>
      </w:pPr>
    </w:p>
    <w:p w14:paraId="472AEDC2" w14:textId="77777777" w:rsidR="00AA6F3E" w:rsidRPr="00854573" w:rsidRDefault="00B31EC2" w:rsidP="00E34EDE">
      <w:pPr>
        <w:pStyle w:val="a5"/>
        <w:jc w:val="center"/>
        <w:rPr>
          <w:rFonts w:ascii="Times New Roman" w:hAnsi="Times New Roman" w:cs="Times New Roman"/>
          <w:b/>
          <w:bCs/>
        </w:rPr>
      </w:pPr>
      <w:r w:rsidRPr="00854573">
        <w:rPr>
          <w:rFonts w:ascii="Times New Roman" w:hAnsi="Times New Roman" w:cs="Times New Roman"/>
          <w:b/>
          <w:bCs/>
        </w:rPr>
        <w:t>BEIJING</w:t>
      </w:r>
    </w:p>
    <w:p w14:paraId="54F016EC" w14:textId="77777777" w:rsidR="00AA6F3E" w:rsidRPr="00854573" w:rsidRDefault="00AA6F3E" w:rsidP="00E32607">
      <w:pPr>
        <w:jc w:val="center"/>
        <w:rPr>
          <w:b/>
          <w:bCs/>
          <w:szCs w:val="21"/>
        </w:rPr>
      </w:pPr>
      <w:r w:rsidRPr="00854573">
        <w:rPr>
          <w:b/>
          <w:bCs/>
          <w:szCs w:val="21"/>
        </w:rPr>
        <w:br w:type="page"/>
      </w:r>
      <w:r w:rsidRPr="00854573">
        <w:rPr>
          <w:b/>
          <w:bCs/>
          <w:szCs w:val="21"/>
        </w:rPr>
        <w:lastRenderedPageBreak/>
        <w:t>CONTENTS</w:t>
      </w:r>
    </w:p>
    <w:p w14:paraId="19AC47B5" w14:textId="77777777" w:rsidR="00AA6F3E" w:rsidRPr="00854573" w:rsidRDefault="00AA6F3E" w:rsidP="00021D1C">
      <w:pPr>
        <w:rPr>
          <w:szCs w:val="21"/>
        </w:rPr>
      </w:pPr>
    </w:p>
    <w:p w14:paraId="0147BAC8" w14:textId="77777777" w:rsidR="00AA6F3E" w:rsidRPr="00854573" w:rsidRDefault="00AA6F3E" w:rsidP="00021D1C">
      <w:pPr>
        <w:rPr>
          <w:szCs w:val="21"/>
        </w:rPr>
      </w:pPr>
    </w:p>
    <w:p w14:paraId="37D53DD5" w14:textId="77777777" w:rsidR="00AA6F3E" w:rsidRPr="00854573" w:rsidRDefault="00AA6F3E" w:rsidP="00021D1C">
      <w:pPr>
        <w:pStyle w:val="3"/>
        <w:rPr>
          <w:szCs w:val="21"/>
        </w:rPr>
      </w:pPr>
      <w:r w:rsidRPr="00854573">
        <w:rPr>
          <w:szCs w:val="21"/>
        </w:rPr>
        <w:t>Chapter 1</w:t>
      </w:r>
      <w:r w:rsidRPr="00854573">
        <w:rPr>
          <w:szCs w:val="21"/>
        </w:rPr>
        <w:t xml:space="preserve">　</w:t>
      </w:r>
      <w:r w:rsidRPr="00854573">
        <w:rPr>
          <w:szCs w:val="21"/>
        </w:rPr>
        <w:t>GENERAL</w:t>
      </w:r>
    </w:p>
    <w:p w14:paraId="345BD099" w14:textId="77777777" w:rsidR="00C25D33" w:rsidRPr="00854573" w:rsidRDefault="00C25D33" w:rsidP="00021D1C">
      <w:pPr>
        <w:rPr>
          <w:b/>
          <w:bCs/>
          <w:szCs w:val="21"/>
        </w:rPr>
      </w:pPr>
    </w:p>
    <w:p w14:paraId="543DA240" w14:textId="77777777" w:rsidR="00AA6F3E" w:rsidRPr="00854573" w:rsidRDefault="00AA6F3E" w:rsidP="00021D1C">
      <w:pPr>
        <w:rPr>
          <w:b/>
          <w:bCs/>
          <w:szCs w:val="21"/>
        </w:rPr>
      </w:pPr>
      <w:r w:rsidRPr="00854573">
        <w:rPr>
          <w:b/>
          <w:bCs/>
          <w:szCs w:val="21"/>
        </w:rPr>
        <w:t>Chapter 2</w:t>
      </w:r>
      <w:r w:rsidRPr="00854573">
        <w:rPr>
          <w:b/>
          <w:bCs/>
          <w:szCs w:val="21"/>
        </w:rPr>
        <w:t xml:space="preserve">　</w:t>
      </w:r>
      <w:r w:rsidRPr="00854573">
        <w:rPr>
          <w:b/>
          <w:bCs/>
          <w:szCs w:val="21"/>
        </w:rPr>
        <w:t xml:space="preserve">CERTIFICATION OF SHIP SECURITY </w:t>
      </w:r>
      <w:r w:rsidR="007057B8" w:rsidRPr="00854573">
        <w:rPr>
          <w:b/>
          <w:bCs/>
          <w:szCs w:val="21"/>
        </w:rPr>
        <w:t>SYSTEM</w:t>
      </w:r>
    </w:p>
    <w:p w14:paraId="5B8655E1" w14:textId="77777777" w:rsidR="007057B8" w:rsidRPr="00854573" w:rsidRDefault="007057B8" w:rsidP="00021D1C">
      <w:pPr>
        <w:rPr>
          <w:b/>
          <w:bCs/>
          <w:szCs w:val="21"/>
        </w:rPr>
      </w:pPr>
    </w:p>
    <w:p w14:paraId="4B997067" w14:textId="77777777" w:rsidR="00AA6F3E" w:rsidRPr="00854573" w:rsidRDefault="00AA6F3E" w:rsidP="00021D1C">
      <w:pPr>
        <w:rPr>
          <w:szCs w:val="21"/>
        </w:rPr>
      </w:pPr>
      <w:r w:rsidRPr="00854573">
        <w:rPr>
          <w:szCs w:val="21"/>
        </w:rPr>
        <w:t xml:space="preserve">  </w:t>
      </w:r>
      <w:r w:rsidR="006D7294" w:rsidRPr="00854573">
        <w:rPr>
          <w:szCs w:val="21"/>
        </w:rPr>
        <w:t xml:space="preserve">Section </w:t>
      </w:r>
      <w:r w:rsidRPr="00854573">
        <w:rPr>
          <w:szCs w:val="21"/>
        </w:rPr>
        <w:t>1</w:t>
      </w:r>
      <w:r w:rsidR="00E32607" w:rsidRPr="00854573">
        <w:rPr>
          <w:szCs w:val="21"/>
        </w:rPr>
        <w:t xml:space="preserve">　</w:t>
      </w:r>
      <w:r w:rsidR="00E374D5" w:rsidRPr="00854573">
        <w:rPr>
          <w:szCs w:val="21"/>
        </w:rPr>
        <w:t>C</w:t>
      </w:r>
      <w:r w:rsidR="007057B8" w:rsidRPr="00854573">
        <w:rPr>
          <w:szCs w:val="21"/>
        </w:rPr>
        <w:t xml:space="preserve">ertification of </w:t>
      </w:r>
      <w:r w:rsidR="00452BAC" w:rsidRPr="00854573">
        <w:rPr>
          <w:szCs w:val="21"/>
        </w:rPr>
        <w:t>S</w:t>
      </w:r>
      <w:r w:rsidR="007057B8" w:rsidRPr="00854573">
        <w:rPr>
          <w:szCs w:val="21"/>
        </w:rPr>
        <w:t xml:space="preserve">ecurity </w:t>
      </w:r>
      <w:r w:rsidR="00452BAC" w:rsidRPr="00854573">
        <w:rPr>
          <w:szCs w:val="21"/>
        </w:rPr>
        <w:t>S</w:t>
      </w:r>
      <w:r w:rsidR="007057B8" w:rsidRPr="00854573">
        <w:rPr>
          <w:szCs w:val="21"/>
        </w:rPr>
        <w:t>ystem</w:t>
      </w:r>
    </w:p>
    <w:p w14:paraId="587A0D30" w14:textId="77777777" w:rsidR="00AA6F3E" w:rsidRPr="00854573" w:rsidRDefault="00AA6F3E" w:rsidP="00021D1C">
      <w:pPr>
        <w:rPr>
          <w:szCs w:val="21"/>
        </w:rPr>
      </w:pPr>
      <w:r w:rsidRPr="00854573">
        <w:rPr>
          <w:szCs w:val="21"/>
        </w:rPr>
        <w:t xml:space="preserve">  </w:t>
      </w:r>
      <w:r w:rsidR="006D7294" w:rsidRPr="00854573">
        <w:rPr>
          <w:szCs w:val="21"/>
        </w:rPr>
        <w:t xml:space="preserve">Section </w:t>
      </w:r>
      <w:r w:rsidRPr="00854573">
        <w:rPr>
          <w:szCs w:val="21"/>
        </w:rPr>
        <w:t>2</w:t>
      </w:r>
      <w:r w:rsidR="00E32607" w:rsidRPr="00854573">
        <w:rPr>
          <w:szCs w:val="21"/>
        </w:rPr>
        <w:t xml:space="preserve">　</w:t>
      </w:r>
      <w:r w:rsidR="007057B8" w:rsidRPr="00854573">
        <w:rPr>
          <w:szCs w:val="21"/>
        </w:rPr>
        <w:t>Certificates</w:t>
      </w:r>
    </w:p>
    <w:p w14:paraId="5D58C83F" w14:textId="77777777" w:rsidR="00AA6F3E" w:rsidRPr="00854573" w:rsidRDefault="00AA6F3E" w:rsidP="00021D1C">
      <w:pPr>
        <w:rPr>
          <w:szCs w:val="21"/>
        </w:rPr>
      </w:pPr>
    </w:p>
    <w:p w14:paraId="3207029D" w14:textId="77777777" w:rsidR="00AA6F3E" w:rsidRPr="00854573" w:rsidRDefault="00AA6F3E" w:rsidP="00021D1C">
      <w:pPr>
        <w:pStyle w:val="3"/>
        <w:rPr>
          <w:caps/>
          <w:szCs w:val="21"/>
        </w:rPr>
      </w:pPr>
      <w:r w:rsidRPr="00854573">
        <w:rPr>
          <w:szCs w:val="21"/>
        </w:rPr>
        <w:t>Chapter 3</w:t>
      </w:r>
      <w:r w:rsidR="00452BAC" w:rsidRPr="00854573">
        <w:rPr>
          <w:szCs w:val="21"/>
        </w:rPr>
        <w:t xml:space="preserve">　</w:t>
      </w:r>
      <w:r w:rsidR="007057B8" w:rsidRPr="00854573">
        <w:rPr>
          <w:caps/>
          <w:szCs w:val="21"/>
        </w:rPr>
        <w:t>Approval of ship security plan</w:t>
      </w:r>
    </w:p>
    <w:p w14:paraId="51FBFFD3" w14:textId="77777777" w:rsidR="007057B8" w:rsidRPr="00854573" w:rsidRDefault="007057B8" w:rsidP="00021D1C">
      <w:pPr>
        <w:rPr>
          <w:szCs w:val="21"/>
        </w:rPr>
      </w:pPr>
    </w:p>
    <w:p w14:paraId="4B9223BC" w14:textId="77777777" w:rsidR="00AA6F3E" w:rsidRPr="00854573" w:rsidRDefault="006D7294" w:rsidP="00AD6A5C">
      <w:pPr>
        <w:ind w:firstLineChars="100" w:firstLine="210"/>
        <w:rPr>
          <w:szCs w:val="21"/>
        </w:rPr>
      </w:pPr>
      <w:r w:rsidRPr="00854573">
        <w:rPr>
          <w:szCs w:val="21"/>
        </w:rPr>
        <w:t>Section 1</w:t>
      </w:r>
      <w:r w:rsidR="00E32607" w:rsidRPr="00854573">
        <w:rPr>
          <w:szCs w:val="21"/>
        </w:rPr>
        <w:t xml:space="preserve">　</w:t>
      </w:r>
      <w:r w:rsidR="00AA6F3E" w:rsidRPr="00854573">
        <w:rPr>
          <w:szCs w:val="21"/>
        </w:rPr>
        <w:t xml:space="preserve">General </w:t>
      </w:r>
      <w:r w:rsidR="00452BAC" w:rsidRPr="00854573">
        <w:rPr>
          <w:szCs w:val="21"/>
        </w:rPr>
        <w:t>R</w:t>
      </w:r>
      <w:r w:rsidR="00AA6F3E" w:rsidRPr="00854573">
        <w:rPr>
          <w:szCs w:val="21"/>
        </w:rPr>
        <w:t>equirements</w:t>
      </w:r>
    </w:p>
    <w:p w14:paraId="4071B438" w14:textId="77777777" w:rsidR="00AA6F3E" w:rsidRPr="00854573" w:rsidRDefault="006D7294" w:rsidP="00AD6A5C">
      <w:pPr>
        <w:ind w:firstLineChars="100" w:firstLine="210"/>
        <w:rPr>
          <w:szCs w:val="21"/>
        </w:rPr>
      </w:pPr>
      <w:r w:rsidRPr="00854573">
        <w:rPr>
          <w:szCs w:val="21"/>
        </w:rPr>
        <w:t xml:space="preserve">Section </w:t>
      </w:r>
      <w:r w:rsidR="00AA6F3E" w:rsidRPr="00854573">
        <w:rPr>
          <w:szCs w:val="21"/>
        </w:rPr>
        <w:t>2</w:t>
      </w:r>
      <w:r w:rsidR="00E32607" w:rsidRPr="00854573">
        <w:rPr>
          <w:szCs w:val="21"/>
        </w:rPr>
        <w:t xml:space="preserve">　</w:t>
      </w:r>
      <w:r w:rsidR="00E374D5" w:rsidRPr="00854573">
        <w:rPr>
          <w:szCs w:val="21"/>
        </w:rPr>
        <w:t>Documents to be Submitted</w:t>
      </w:r>
    </w:p>
    <w:p w14:paraId="651BA8C6" w14:textId="77777777" w:rsidR="00AA6F3E" w:rsidRPr="00854573" w:rsidRDefault="006D7294" w:rsidP="00AD6A5C">
      <w:pPr>
        <w:ind w:firstLineChars="100" w:firstLine="210"/>
        <w:rPr>
          <w:szCs w:val="21"/>
        </w:rPr>
      </w:pPr>
      <w:r w:rsidRPr="00854573">
        <w:rPr>
          <w:szCs w:val="21"/>
        </w:rPr>
        <w:t xml:space="preserve">Section </w:t>
      </w:r>
      <w:r w:rsidR="00AA6F3E" w:rsidRPr="00854573">
        <w:rPr>
          <w:szCs w:val="21"/>
        </w:rPr>
        <w:t>3</w:t>
      </w:r>
      <w:r w:rsidR="00E32607" w:rsidRPr="00854573">
        <w:rPr>
          <w:szCs w:val="21"/>
        </w:rPr>
        <w:t xml:space="preserve">　</w:t>
      </w:r>
      <w:r w:rsidR="007057B8" w:rsidRPr="00854573">
        <w:rPr>
          <w:szCs w:val="21"/>
        </w:rPr>
        <w:t xml:space="preserve">Ship </w:t>
      </w:r>
      <w:r w:rsidR="00452BAC" w:rsidRPr="00854573">
        <w:rPr>
          <w:szCs w:val="21"/>
        </w:rPr>
        <w:t>S</w:t>
      </w:r>
      <w:r w:rsidR="007057B8" w:rsidRPr="00854573">
        <w:rPr>
          <w:szCs w:val="21"/>
        </w:rPr>
        <w:t xml:space="preserve">ecurity </w:t>
      </w:r>
      <w:r w:rsidR="00452BAC" w:rsidRPr="00854573">
        <w:rPr>
          <w:szCs w:val="21"/>
        </w:rPr>
        <w:t>P</w:t>
      </w:r>
      <w:r w:rsidR="007057B8" w:rsidRPr="00854573">
        <w:rPr>
          <w:szCs w:val="21"/>
        </w:rPr>
        <w:t>lan</w:t>
      </w:r>
    </w:p>
    <w:p w14:paraId="7126AB5D" w14:textId="77777777" w:rsidR="00AA6F3E" w:rsidRPr="00854573" w:rsidRDefault="006D7294" w:rsidP="00AD6A5C">
      <w:pPr>
        <w:ind w:firstLineChars="100" w:firstLine="210"/>
        <w:rPr>
          <w:szCs w:val="21"/>
        </w:rPr>
      </w:pPr>
      <w:r w:rsidRPr="00854573">
        <w:rPr>
          <w:szCs w:val="21"/>
        </w:rPr>
        <w:t xml:space="preserve">Section </w:t>
      </w:r>
      <w:r w:rsidR="00AA6F3E" w:rsidRPr="00854573">
        <w:rPr>
          <w:szCs w:val="21"/>
        </w:rPr>
        <w:t>4</w:t>
      </w:r>
      <w:r w:rsidR="00E32607" w:rsidRPr="00854573">
        <w:rPr>
          <w:szCs w:val="21"/>
        </w:rPr>
        <w:t xml:space="preserve">　</w:t>
      </w:r>
      <w:r w:rsidR="007057B8" w:rsidRPr="00854573">
        <w:rPr>
          <w:szCs w:val="21"/>
        </w:rPr>
        <w:t xml:space="preserve">Review of </w:t>
      </w:r>
      <w:r w:rsidR="00452BAC" w:rsidRPr="00854573">
        <w:rPr>
          <w:szCs w:val="21"/>
        </w:rPr>
        <w:t>D</w:t>
      </w:r>
      <w:r w:rsidR="007057B8" w:rsidRPr="00854573">
        <w:rPr>
          <w:szCs w:val="21"/>
        </w:rPr>
        <w:t>ocuments</w:t>
      </w:r>
    </w:p>
    <w:p w14:paraId="7388FD27" w14:textId="77777777" w:rsidR="00AA6F3E" w:rsidRPr="00854573" w:rsidRDefault="006D7294" w:rsidP="00AD6A5C">
      <w:pPr>
        <w:ind w:firstLineChars="100" w:firstLine="210"/>
        <w:rPr>
          <w:szCs w:val="21"/>
        </w:rPr>
      </w:pPr>
      <w:r w:rsidRPr="00854573">
        <w:rPr>
          <w:szCs w:val="21"/>
        </w:rPr>
        <w:t xml:space="preserve">Section </w:t>
      </w:r>
      <w:r w:rsidR="00AA6F3E" w:rsidRPr="00854573">
        <w:rPr>
          <w:szCs w:val="21"/>
        </w:rPr>
        <w:t>5</w:t>
      </w:r>
      <w:r w:rsidR="00E32607" w:rsidRPr="00854573">
        <w:rPr>
          <w:szCs w:val="21"/>
        </w:rPr>
        <w:t xml:space="preserve">　</w:t>
      </w:r>
      <w:r w:rsidR="007057B8" w:rsidRPr="00854573">
        <w:rPr>
          <w:szCs w:val="21"/>
        </w:rPr>
        <w:t xml:space="preserve">Approval for </w:t>
      </w:r>
      <w:r w:rsidR="00452BAC" w:rsidRPr="00854573">
        <w:rPr>
          <w:szCs w:val="21"/>
        </w:rPr>
        <w:t>Amendments to</w:t>
      </w:r>
      <w:r w:rsidR="007057B8" w:rsidRPr="00854573">
        <w:rPr>
          <w:szCs w:val="21"/>
        </w:rPr>
        <w:t xml:space="preserve"> the </w:t>
      </w:r>
      <w:r w:rsidR="00452BAC" w:rsidRPr="00854573">
        <w:rPr>
          <w:szCs w:val="21"/>
        </w:rPr>
        <w:t>A</w:t>
      </w:r>
      <w:r w:rsidR="007057B8" w:rsidRPr="00854573">
        <w:rPr>
          <w:szCs w:val="21"/>
        </w:rPr>
        <w:t xml:space="preserve">pproved </w:t>
      </w:r>
      <w:r w:rsidR="00452BAC" w:rsidRPr="00854573">
        <w:rPr>
          <w:szCs w:val="21"/>
        </w:rPr>
        <w:t>S</w:t>
      </w:r>
      <w:r w:rsidR="007057B8" w:rsidRPr="00854573">
        <w:rPr>
          <w:szCs w:val="21"/>
        </w:rPr>
        <w:t xml:space="preserve">hip </w:t>
      </w:r>
      <w:r w:rsidR="00452BAC" w:rsidRPr="00854573">
        <w:rPr>
          <w:szCs w:val="21"/>
        </w:rPr>
        <w:t>S</w:t>
      </w:r>
      <w:r w:rsidR="007057B8" w:rsidRPr="00854573">
        <w:rPr>
          <w:szCs w:val="21"/>
        </w:rPr>
        <w:t xml:space="preserve">ecurity </w:t>
      </w:r>
      <w:r w:rsidR="00452BAC" w:rsidRPr="00854573">
        <w:rPr>
          <w:szCs w:val="21"/>
        </w:rPr>
        <w:t>P</w:t>
      </w:r>
      <w:r w:rsidR="007057B8" w:rsidRPr="00854573">
        <w:rPr>
          <w:szCs w:val="21"/>
        </w:rPr>
        <w:t>lan</w:t>
      </w:r>
    </w:p>
    <w:p w14:paraId="6964B06F" w14:textId="77777777" w:rsidR="00AA6F3E" w:rsidRPr="00854573" w:rsidRDefault="00AA6F3E" w:rsidP="00021D1C">
      <w:pPr>
        <w:rPr>
          <w:szCs w:val="21"/>
        </w:rPr>
      </w:pPr>
    </w:p>
    <w:p w14:paraId="56D1887C" w14:textId="77777777" w:rsidR="00AA6F3E" w:rsidRPr="00854573" w:rsidRDefault="00AA6F3E" w:rsidP="00021D1C">
      <w:pPr>
        <w:pStyle w:val="3"/>
        <w:rPr>
          <w:szCs w:val="21"/>
        </w:rPr>
      </w:pPr>
      <w:r w:rsidRPr="00854573">
        <w:rPr>
          <w:szCs w:val="21"/>
        </w:rPr>
        <w:t>Chapter 4</w:t>
      </w:r>
      <w:r w:rsidR="00452BAC" w:rsidRPr="00854573">
        <w:rPr>
          <w:szCs w:val="21"/>
        </w:rPr>
        <w:t xml:space="preserve">　</w:t>
      </w:r>
      <w:r w:rsidR="00FA5EAE" w:rsidRPr="00854573">
        <w:rPr>
          <w:szCs w:val="21"/>
        </w:rPr>
        <w:t>AUDIT</w:t>
      </w:r>
      <w:r w:rsidRPr="00854573">
        <w:rPr>
          <w:szCs w:val="21"/>
        </w:rPr>
        <w:t xml:space="preserve"> OF SHIP SECURITY</w:t>
      </w:r>
      <w:r w:rsidR="007057B8" w:rsidRPr="00854573">
        <w:rPr>
          <w:szCs w:val="21"/>
        </w:rPr>
        <w:t xml:space="preserve"> SYSTEM</w:t>
      </w:r>
    </w:p>
    <w:p w14:paraId="3F6DE80B" w14:textId="77777777" w:rsidR="007057B8" w:rsidRPr="00854573" w:rsidRDefault="007057B8" w:rsidP="00021D1C">
      <w:pPr>
        <w:rPr>
          <w:szCs w:val="21"/>
        </w:rPr>
      </w:pPr>
    </w:p>
    <w:p w14:paraId="766BD685" w14:textId="77777777" w:rsidR="00AA6F3E" w:rsidRPr="00854573" w:rsidRDefault="00AA6F3E" w:rsidP="00021D1C">
      <w:pPr>
        <w:rPr>
          <w:szCs w:val="21"/>
        </w:rPr>
      </w:pPr>
      <w:r w:rsidRPr="00854573">
        <w:rPr>
          <w:szCs w:val="21"/>
        </w:rPr>
        <w:t xml:space="preserve">  </w:t>
      </w:r>
      <w:r w:rsidR="006D7294" w:rsidRPr="00854573">
        <w:rPr>
          <w:szCs w:val="21"/>
        </w:rPr>
        <w:t xml:space="preserve">Section </w:t>
      </w:r>
      <w:r w:rsidRPr="00854573">
        <w:rPr>
          <w:szCs w:val="21"/>
        </w:rPr>
        <w:t>1</w:t>
      </w:r>
      <w:r w:rsidR="00E32607" w:rsidRPr="00854573">
        <w:rPr>
          <w:szCs w:val="21"/>
        </w:rPr>
        <w:t xml:space="preserve">　</w:t>
      </w:r>
      <w:r w:rsidR="00393172" w:rsidRPr="00854573">
        <w:rPr>
          <w:szCs w:val="21"/>
        </w:rPr>
        <w:t xml:space="preserve">General </w:t>
      </w:r>
      <w:r w:rsidR="00760785" w:rsidRPr="00854573">
        <w:rPr>
          <w:szCs w:val="21"/>
        </w:rPr>
        <w:t>R</w:t>
      </w:r>
      <w:r w:rsidR="00393172" w:rsidRPr="00854573">
        <w:rPr>
          <w:szCs w:val="21"/>
        </w:rPr>
        <w:t>equirements</w:t>
      </w:r>
    </w:p>
    <w:p w14:paraId="22119511" w14:textId="77777777" w:rsidR="00AA6F3E" w:rsidRPr="00854573" w:rsidRDefault="00AA6F3E" w:rsidP="00021D1C">
      <w:pPr>
        <w:rPr>
          <w:szCs w:val="21"/>
        </w:rPr>
      </w:pPr>
      <w:r w:rsidRPr="00854573">
        <w:rPr>
          <w:szCs w:val="21"/>
        </w:rPr>
        <w:t xml:space="preserve">  </w:t>
      </w:r>
      <w:r w:rsidR="006D7294" w:rsidRPr="00854573">
        <w:rPr>
          <w:szCs w:val="21"/>
        </w:rPr>
        <w:t xml:space="preserve">Section </w:t>
      </w:r>
      <w:r w:rsidRPr="00854573">
        <w:rPr>
          <w:szCs w:val="21"/>
        </w:rPr>
        <w:t>2</w:t>
      </w:r>
      <w:r w:rsidR="00E32607" w:rsidRPr="00854573">
        <w:rPr>
          <w:szCs w:val="21"/>
        </w:rPr>
        <w:t xml:space="preserve">　</w:t>
      </w:r>
      <w:r w:rsidR="00393172" w:rsidRPr="00854573">
        <w:rPr>
          <w:szCs w:val="21"/>
        </w:rPr>
        <w:t xml:space="preserve">Initial </w:t>
      </w:r>
      <w:r w:rsidR="00760785" w:rsidRPr="00854573">
        <w:rPr>
          <w:szCs w:val="21"/>
        </w:rPr>
        <w:t>Verification</w:t>
      </w:r>
    </w:p>
    <w:p w14:paraId="1790849F" w14:textId="77777777" w:rsidR="00AA6F3E" w:rsidRPr="00854573" w:rsidRDefault="00AA6F3E" w:rsidP="00021D1C">
      <w:pPr>
        <w:rPr>
          <w:szCs w:val="21"/>
        </w:rPr>
      </w:pPr>
      <w:r w:rsidRPr="00854573">
        <w:rPr>
          <w:szCs w:val="21"/>
        </w:rPr>
        <w:t xml:space="preserve">  </w:t>
      </w:r>
      <w:r w:rsidR="006D7294" w:rsidRPr="00854573">
        <w:rPr>
          <w:szCs w:val="21"/>
        </w:rPr>
        <w:t xml:space="preserve">Section </w:t>
      </w:r>
      <w:r w:rsidRPr="00854573">
        <w:rPr>
          <w:szCs w:val="21"/>
        </w:rPr>
        <w:t>3</w:t>
      </w:r>
      <w:r w:rsidR="00E32607" w:rsidRPr="00854573">
        <w:rPr>
          <w:szCs w:val="21"/>
        </w:rPr>
        <w:t xml:space="preserve">　</w:t>
      </w:r>
      <w:r w:rsidR="00393172" w:rsidRPr="00854573">
        <w:rPr>
          <w:szCs w:val="21"/>
        </w:rPr>
        <w:t>Periodica</w:t>
      </w:r>
      <w:r w:rsidRPr="00854573">
        <w:rPr>
          <w:szCs w:val="21"/>
        </w:rPr>
        <w:t xml:space="preserve">l </w:t>
      </w:r>
      <w:r w:rsidR="00760785" w:rsidRPr="00854573">
        <w:rPr>
          <w:szCs w:val="21"/>
        </w:rPr>
        <w:t>Verification</w:t>
      </w:r>
    </w:p>
    <w:p w14:paraId="1E3C7A44" w14:textId="77777777" w:rsidR="00AA6F3E" w:rsidRPr="00854573" w:rsidRDefault="00AA6F3E" w:rsidP="00021D1C">
      <w:pPr>
        <w:rPr>
          <w:szCs w:val="21"/>
        </w:rPr>
      </w:pPr>
      <w:r w:rsidRPr="00854573">
        <w:rPr>
          <w:szCs w:val="21"/>
        </w:rPr>
        <w:t xml:space="preserve">  </w:t>
      </w:r>
      <w:r w:rsidR="006D7294" w:rsidRPr="00854573">
        <w:rPr>
          <w:szCs w:val="21"/>
        </w:rPr>
        <w:t xml:space="preserve">Section </w:t>
      </w:r>
      <w:r w:rsidRPr="00854573">
        <w:rPr>
          <w:szCs w:val="21"/>
        </w:rPr>
        <w:t>4</w:t>
      </w:r>
      <w:r w:rsidR="00E32607" w:rsidRPr="00854573">
        <w:rPr>
          <w:szCs w:val="21"/>
        </w:rPr>
        <w:t xml:space="preserve">　</w:t>
      </w:r>
      <w:r w:rsidRPr="00854573">
        <w:rPr>
          <w:szCs w:val="21"/>
        </w:rPr>
        <w:t xml:space="preserve">Additional </w:t>
      </w:r>
      <w:r w:rsidR="00760785" w:rsidRPr="00854573">
        <w:rPr>
          <w:szCs w:val="21"/>
        </w:rPr>
        <w:t>Verification</w:t>
      </w:r>
    </w:p>
    <w:p w14:paraId="112B4684" w14:textId="77777777" w:rsidR="00AA6F3E" w:rsidRPr="00854573" w:rsidRDefault="00AA6F3E" w:rsidP="00021D1C">
      <w:pPr>
        <w:rPr>
          <w:szCs w:val="21"/>
        </w:rPr>
      </w:pPr>
      <w:r w:rsidRPr="00854573">
        <w:rPr>
          <w:szCs w:val="21"/>
        </w:rPr>
        <w:t xml:space="preserve">  </w:t>
      </w:r>
      <w:r w:rsidR="006D7294" w:rsidRPr="00854573">
        <w:rPr>
          <w:szCs w:val="21"/>
        </w:rPr>
        <w:t xml:space="preserve">Section </w:t>
      </w:r>
      <w:r w:rsidRPr="00854573">
        <w:rPr>
          <w:szCs w:val="21"/>
        </w:rPr>
        <w:t>5</w:t>
      </w:r>
      <w:r w:rsidR="00E32607" w:rsidRPr="00854573">
        <w:rPr>
          <w:szCs w:val="21"/>
        </w:rPr>
        <w:t xml:space="preserve">　</w:t>
      </w:r>
      <w:r w:rsidRPr="00854573">
        <w:rPr>
          <w:szCs w:val="21"/>
        </w:rPr>
        <w:t xml:space="preserve">Interim </w:t>
      </w:r>
      <w:r w:rsidR="00760785" w:rsidRPr="00854573">
        <w:rPr>
          <w:szCs w:val="21"/>
        </w:rPr>
        <w:t>Verification</w:t>
      </w:r>
    </w:p>
    <w:p w14:paraId="443CF831" w14:textId="77777777" w:rsidR="00AA6F3E" w:rsidRPr="00854573" w:rsidRDefault="00AA6F3E" w:rsidP="00021D1C">
      <w:pPr>
        <w:rPr>
          <w:szCs w:val="21"/>
        </w:rPr>
      </w:pPr>
    </w:p>
    <w:p w14:paraId="720A3927" w14:textId="77777777" w:rsidR="00B31EC2" w:rsidRPr="00854573" w:rsidRDefault="00B31EC2" w:rsidP="00021D1C">
      <w:pPr>
        <w:rPr>
          <w:szCs w:val="21"/>
        </w:rPr>
      </w:pPr>
      <w:r w:rsidRPr="00854573">
        <w:rPr>
          <w:szCs w:val="21"/>
        </w:rPr>
        <w:t xml:space="preserve">Appendix </w:t>
      </w:r>
      <w:proofErr w:type="gramStart"/>
      <w:r w:rsidRPr="00854573">
        <w:rPr>
          <w:szCs w:val="21"/>
        </w:rPr>
        <w:t>1  ISPS</w:t>
      </w:r>
      <w:proofErr w:type="gramEnd"/>
      <w:r w:rsidRPr="00854573">
        <w:rPr>
          <w:szCs w:val="21"/>
        </w:rPr>
        <w:t xml:space="preserve"> Code Certification Scenarios - Minimum Requirements </w:t>
      </w:r>
    </w:p>
    <w:p w14:paraId="0D3F86B5" w14:textId="77777777" w:rsidR="00AA6F3E" w:rsidRPr="00854573" w:rsidRDefault="00AA6F3E" w:rsidP="00021D1C">
      <w:pPr>
        <w:rPr>
          <w:szCs w:val="21"/>
        </w:rPr>
      </w:pPr>
      <w:r w:rsidRPr="00854573">
        <w:rPr>
          <w:szCs w:val="21"/>
        </w:rPr>
        <w:t xml:space="preserve">Appendix </w:t>
      </w:r>
      <w:r w:rsidR="00B31EC2" w:rsidRPr="00854573">
        <w:rPr>
          <w:szCs w:val="21"/>
        </w:rPr>
        <w:t>2</w:t>
      </w:r>
      <w:r w:rsidR="00E32607" w:rsidRPr="00854573">
        <w:rPr>
          <w:szCs w:val="21"/>
        </w:rPr>
        <w:t xml:space="preserve">　</w:t>
      </w:r>
      <w:r w:rsidRPr="00854573">
        <w:rPr>
          <w:szCs w:val="21"/>
        </w:rPr>
        <w:t>Form of ISSC</w:t>
      </w:r>
    </w:p>
    <w:p w14:paraId="591F72D8" w14:textId="77777777" w:rsidR="00AA6F3E" w:rsidRPr="00854573" w:rsidRDefault="00AA6F3E" w:rsidP="00021D1C">
      <w:pPr>
        <w:rPr>
          <w:szCs w:val="21"/>
        </w:rPr>
      </w:pPr>
      <w:r w:rsidRPr="00854573">
        <w:rPr>
          <w:szCs w:val="21"/>
        </w:rPr>
        <w:t xml:space="preserve">Appendix </w:t>
      </w:r>
      <w:r w:rsidR="00B31EC2" w:rsidRPr="00854573">
        <w:rPr>
          <w:szCs w:val="21"/>
        </w:rPr>
        <w:t>3</w:t>
      </w:r>
      <w:r w:rsidR="00E32607" w:rsidRPr="00854573">
        <w:rPr>
          <w:szCs w:val="21"/>
        </w:rPr>
        <w:t xml:space="preserve">　</w:t>
      </w:r>
      <w:r w:rsidRPr="00854573">
        <w:rPr>
          <w:szCs w:val="21"/>
        </w:rPr>
        <w:t>Form of Interim ISSC</w:t>
      </w:r>
    </w:p>
    <w:p w14:paraId="26859EF0" w14:textId="77777777" w:rsidR="00AA6F3E" w:rsidRPr="00854573" w:rsidRDefault="00AA6F3E" w:rsidP="006F3DAF">
      <w:pPr>
        <w:pStyle w:val="a5"/>
        <w:jc w:val="center"/>
        <w:rPr>
          <w:rFonts w:ascii="Times New Roman" w:hAnsi="Times New Roman" w:cs="Times New Roman"/>
        </w:rPr>
      </w:pPr>
      <w:r w:rsidRPr="00854573">
        <w:rPr>
          <w:rFonts w:ascii="Times New Roman" w:hAnsi="Times New Roman" w:cs="Times New Roman"/>
        </w:rPr>
        <w:br w:type="page"/>
      </w:r>
      <w:r w:rsidRPr="00854573">
        <w:rPr>
          <w:rFonts w:ascii="Times New Roman" w:hAnsi="Times New Roman" w:cs="Times New Roman"/>
          <w:b/>
          <w:bCs/>
        </w:rPr>
        <w:lastRenderedPageBreak/>
        <w:t>Chapter 1</w:t>
      </w:r>
      <w:r w:rsidR="003E0657" w:rsidRPr="00854573">
        <w:rPr>
          <w:rFonts w:ascii="Times New Roman" w:hAnsi="Times New Roman" w:cs="Times New Roman"/>
          <w:b/>
          <w:bCs/>
        </w:rPr>
        <w:t xml:space="preserve">　</w:t>
      </w:r>
      <w:r w:rsidR="00CE6FF9" w:rsidRPr="00854573">
        <w:rPr>
          <w:rFonts w:ascii="Times New Roman" w:hAnsi="Times New Roman" w:cs="Times New Roman"/>
          <w:b/>
          <w:bCs/>
        </w:rPr>
        <w:t>GENERAL</w:t>
      </w:r>
    </w:p>
    <w:p w14:paraId="6F2F2830" w14:textId="77777777" w:rsidR="00AA6F3E" w:rsidRPr="00854573" w:rsidRDefault="00AA6F3E" w:rsidP="00021D1C">
      <w:pPr>
        <w:pStyle w:val="a5"/>
        <w:rPr>
          <w:rFonts w:ascii="Times New Roman" w:hAnsi="Times New Roman" w:cs="Times New Roman"/>
        </w:rPr>
      </w:pPr>
    </w:p>
    <w:p w14:paraId="06D5BEAB" w14:textId="090A2257" w:rsidR="00AA6F3E" w:rsidRPr="00854573" w:rsidRDefault="00AD6A5C" w:rsidP="003A659C">
      <w:pPr>
        <w:pStyle w:val="a5"/>
        <w:numPr>
          <w:ilvl w:val="1"/>
          <w:numId w:val="31"/>
        </w:numPr>
        <w:spacing w:line="240" w:lineRule="atLeast"/>
        <w:ind w:left="709" w:hanging="709"/>
        <w:rPr>
          <w:rFonts w:ascii="Times New Roman" w:hAnsi="Times New Roman" w:cs="Times New Roman"/>
        </w:rPr>
      </w:pPr>
      <w:r w:rsidRPr="00854573">
        <w:rPr>
          <w:rFonts w:ascii="Times New Roman" w:hAnsi="Times New Roman" w:cs="Times New Roman"/>
        </w:rPr>
        <w:t>Application</w:t>
      </w:r>
    </w:p>
    <w:p w14:paraId="156BB4E7" w14:textId="78685F96" w:rsidR="00952B74" w:rsidRPr="00854573" w:rsidRDefault="00393172" w:rsidP="003A659C">
      <w:pPr>
        <w:pStyle w:val="a5"/>
        <w:numPr>
          <w:ilvl w:val="2"/>
          <w:numId w:val="1"/>
        </w:numPr>
        <w:rPr>
          <w:rFonts w:ascii="Times New Roman" w:hAnsi="Times New Roman" w:cs="Times New Roman"/>
        </w:rPr>
      </w:pPr>
      <w:r w:rsidRPr="00854573">
        <w:rPr>
          <w:rFonts w:ascii="Times New Roman" w:hAnsi="Times New Roman" w:cs="Times New Roman"/>
        </w:rPr>
        <w:t xml:space="preserve">China Classification Society </w:t>
      </w:r>
      <w:r w:rsidR="00952B74" w:rsidRPr="00854573">
        <w:rPr>
          <w:rFonts w:ascii="Times New Roman" w:hAnsi="Times New Roman" w:cs="Times New Roman"/>
        </w:rPr>
        <w:t xml:space="preserve">(hereinafter referred to as “the Society”) </w:t>
      </w:r>
      <w:r w:rsidRPr="00854573">
        <w:rPr>
          <w:rFonts w:ascii="Times New Roman" w:hAnsi="Times New Roman" w:cs="Times New Roman"/>
        </w:rPr>
        <w:t xml:space="preserve">provides the service for certification of ship security system in accordance </w:t>
      </w:r>
      <w:r w:rsidR="00952B74" w:rsidRPr="00854573">
        <w:rPr>
          <w:rFonts w:ascii="Times New Roman" w:hAnsi="Times New Roman" w:cs="Times New Roman"/>
        </w:rPr>
        <w:t>with</w:t>
      </w:r>
      <w:r w:rsidR="003E0657" w:rsidRPr="00854573">
        <w:rPr>
          <w:rFonts w:ascii="Times New Roman" w:hAnsi="Times New Roman" w:cs="Times New Roman"/>
        </w:rPr>
        <w:t xml:space="preserve"> the </w:t>
      </w:r>
      <w:r w:rsidR="00952B74" w:rsidRPr="00854573">
        <w:rPr>
          <w:rFonts w:ascii="Times New Roman" w:hAnsi="Times New Roman" w:cs="Times New Roman"/>
        </w:rPr>
        <w:t>Rules for Certification of Ship Security System (hereinafter referred to as “the Rules”).</w:t>
      </w:r>
    </w:p>
    <w:p w14:paraId="6007C98C" w14:textId="77777777" w:rsidR="00952B74" w:rsidRPr="00854573" w:rsidRDefault="00952B74" w:rsidP="003A659C">
      <w:pPr>
        <w:pStyle w:val="a5"/>
        <w:numPr>
          <w:ilvl w:val="2"/>
          <w:numId w:val="1"/>
        </w:numPr>
        <w:rPr>
          <w:rFonts w:ascii="Times New Roman" w:hAnsi="Times New Roman" w:cs="Times New Roman"/>
        </w:rPr>
      </w:pPr>
      <w:r w:rsidRPr="00854573">
        <w:rPr>
          <w:rFonts w:ascii="Times New Roman" w:hAnsi="Times New Roman" w:cs="Times New Roman"/>
        </w:rPr>
        <w:t xml:space="preserve">The Rules is applicable to the security system of </w:t>
      </w:r>
      <w:r w:rsidR="004C423F" w:rsidRPr="00854573">
        <w:rPr>
          <w:rFonts w:ascii="Times New Roman" w:hAnsi="Times New Roman" w:cs="Times New Roman"/>
        </w:rPr>
        <w:t xml:space="preserve">the </w:t>
      </w:r>
      <w:r w:rsidRPr="00854573">
        <w:rPr>
          <w:rFonts w:ascii="Times New Roman" w:hAnsi="Times New Roman" w:cs="Times New Roman"/>
        </w:rPr>
        <w:t xml:space="preserve">following types of ships engaged </w:t>
      </w:r>
      <w:r w:rsidR="006557FA" w:rsidRPr="00854573">
        <w:rPr>
          <w:rFonts w:ascii="Times New Roman" w:hAnsi="Times New Roman" w:cs="Times New Roman"/>
        </w:rPr>
        <w:t>o</w:t>
      </w:r>
      <w:r w:rsidRPr="00854573">
        <w:rPr>
          <w:rFonts w:ascii="Times New Roman" w:hAnsi="Times New Roman" w:cs="Times New Roman"/>
        </w:rPr>
        <w:t>n international voyage</w:t>
      </w:r>
      <w:r w:rsidR="006557FA" w:rsidRPr="00854573">
        <w:rPr>
          <w:rFonts w:ascii="Times New Roman" w:hAnsi="Times New Roman" w:cs="Times New Roman"/>
        </w:rPr>
        <w:t>s</w:t>
      </w:r>
      <w:r w:rsidRPr="00854573">
        <w:rPr>
          <w:rFonts w:ascii="Times New Roman" w:hAnsi="Times New Roman" w:cs="Times New Roman"/>
        </w:rPr>
        <w:t>:</w:t>
      </w:r>
    </w:p>
    <w:p w14:paraId="25CBF294" w14:textId="77777777" w:rsidR="00952B74" w:rsidRPr="00854573" w:rsidRDefault="00952B74" w:rsidP="003A659C">
      <w:pPr>
        <w:pStyle w:val="a5"/>
        <w:numPr>
          <w:ilvl w:val="0"/>
          <w:numId w:val="2"/>
        </w:numPr>
        <w:tabs>
          <w:tab w:val="clear" w:pos="1185"/>
          <w:tab w:val="num" w:pos="1134"/>
        </w:tabs>
        <w:rPr>
          <w:rFonts w:ascii="Times New Roman" w:hAnsi="Times New Roman" w:cs="Times New Roman"/>
        </w:rPr>
      </w:pPr>
      <w:r w:rsidRPr="00854573">
        <w:rPr>
          <w:rFonts w:ascii="Times New Roman" w:hAnsi="Times New Roman" w:cs="Times New Roman"/>
        </w:rPr>
        <w:t xml:space="preserve">passenger ships, including high speed </w:t>
      </w:r>
      <w:r w:rsidR="00E374D5" w:rsidRPr="00854573">
        <w:rPr>
          <w:rFonts w:ascii="Times New Roman" w:hAnsi="Times New Roman" w:cs="Times New Roman"/>
        </w:rPr>
        <w:t xml:space="preserve">passenger </w:t>
      </w:r>
      <w:r w:rsidRPr="00854573">
        <w:rPr>
          <w:rFonts w:ascii="Times New Roman" w:hAnsi="Times New Roman" w:cs="Times New Roman"/>
        </w:rPr>
        <w:t>craft;</w:t>
      </w:r>
    </w:p>
    <w:p w14:paraId="1C25CEC4" w14:textId="77777777" w:rsidR="00952B74" w:rsidRPr="00854573" w:rsidRDefault="00952B74" w:rsidP="003A659C">
      <w:pPr>
        <w:pStyle w:val="a5"/>
        <w:numPr>
          <w:ilvl w:val="0"/>
          <w:numId w:val="2"/>
        </w:numPr>
        <w:tabs>
          <w:tab w:val="clear" w:pos="1185"/>
          <w:tab w:val="num" w:pos="1134"/>
        </w:tabs>
        <w:rPr>
          <w:rFonts w:ascii="Times New Roman" w:hAnsi="Times New Roman" w:cs="Times New Roman"/>
        </w:rPr>
      </w:pPr>
      <w:r w:rsidRPr="00854573">
        <w:rPr>
          <w:rFonts w:ascii="Times New Roman" w:hAnsi="Times New Roman" w:cs="Times New Roman"/>
        </w:rPr>
        <w:t>cargo ships</w:t>
      </w:r>
      <w:r w:rsidR="00E374D5" w:rsidRPr="00854573">
        <w:rPr>
          <w:rFonts w:ascii="Times New Roman" w:hAnsi="Times New Roman" w:cs="Times New Roman"/>
        </w:rPr>
        <w:t>,</w:t>
      </w:r>
      <w:r w:rsidR="003E0657" w:rsidRPr="00854573">
        <w:rPr>
          <w:rFonts w:ascii="Times New Roman" w:hAnsi="Times New Roman" w:cs="Times New Roman"/>
        </w:rPr>
        <w:t xml:space="preserve"> </w:t>
      </w:r>
      <w:r w:rsidRPr="00854573">
        <w:rPr>
          <w:rFonts w:ascii="Times New Roman" w:hAnsi="Times New Roman" w:cs="Times New Roman"/>
        </w:rPr>
        <w:t xml:space="preserve">including high speed </w:t>
      </w:r>
      <w:r w:rsidR="00E374D5" w:rsidRPr="00854573">
        <w:rPr>
          <w:rFonts w:ascii="Times New Roman" w:hAnsi="Times New Roman" w:cs="Times New Roman"/>
        </w:rPr>
        <w:t xml:space="preserve">craft, of 500 gross tonnage and </w:t>
      </w:r>
      <w:r w:rsidR="00544CBE" w:rsidRPr="00854573">
        <w:rPr>
          <w:rFonts w:ascii="Times New Roman" w:hAnsi="Times New Roman" w:cs="Times New Roman"/>
        </w:rPr>
        <w:t xml:space="preserve"> upward</w:t>
      </w:r>
      <w:r w:rsidRPr="00854573">
        <w:rPr>
          <w:rFonts w:ascii="Times New Roman" w:hAnsi="Times New Roman" w:cs="Times New Roman"/>
        </w:rPr>
        <w:t>; and</w:t>
      </w:r>
    </w:p>
    <w:p w14:paraId="6EBD576A" w14:textId="7CB06ED9" w:rsidR="00BB3C7F" w:rsidRPr="00854573" w:rsidRDefault="00E374D5" w:rsidP="003A659C">
      <w:pPr>
        <w:pStyle w:val="a5"/>
        <w:numPr>
          <w:ilvl w:val="0"/>
          <w:numId w:val="2"/>
        </w:numPr>
        <w:tabs>
          <w:tab w:val="clear" w:pos="1185"/>
          <w:tab w:val="num" w:pos="1134"/>
        </w:tabs>
        <w:rPr>
          <w:rFonts w:ascii="Times New Roman" w:hAnsi="Times New Roman" w:cs="Times New Roman"/>
        </w:rPr>
      </w:pPr>
      <w:r w:rsidRPr="00854573">
        <w:rPr>
          <w:rFonts w:ascii="Times New Roman" w:hAnsi="Times New Roman" w:cs="Times New Roman"/>
        </w:rPr>
        <w:t xml:space="preserve">mobile </w:t>
      </w:r>
      <w:r w:rsidR="00BB3C7F" w:rsidRPr="00854573">
        <w:rPr>
          <w:rFonts w:ascii="Times New Roman" w:hAnsi="Times New Roman" w:cs="Times New Roman"/>
        </w:rPr>
        <w:t>offshore drilling units.</w:t>
      </w:r>
    </w:p>
    <w:p w14:paraId="5E3CB8BB" w14:textId="67741F7D" w:rsidR="00BB3C7F" w:rsidRPr="00854573" w:rsidRDefault="00BB3C7F" w:rsidP="003A659C">
      <w:pPr>
        <w:pStyle w:val="a5"/>
        <w:numPr>
          <w:ilvl w:val="2"/>
          <w:numId w:val="1"/>
        </w:numPr>
        <w:rPr>
          <w:rFonts w:ascii="Times New Roman" w:hAnsi="Times New Roman" w:cs="Times New Roman"/>
        </w:rPr>
      </w:pPr>
      <w:r w:rsidRPr="00854573">
        <w:rPr>
          <w:rFonts w:ascii="Times New Roman" w:hAnsi="Times New Roman" w:cs="Times New Roman"/>
        </w:rPr>
        <w:t>The Society carr</w:t>
      </w:r>
      <w:r w:rsidR="00AD6A5C" w:rsidRPr="00854573">
        <w:rPr>
          <w:rFonts w:ascii="Times New Roman" w:hAnsi="Times New Roman" w:cs="Times New Roman"/>
        </w:rPr>
        <w:t>ies</w:t>
      </w:r>
      <w:r w:rsidRPr="00854573">
        <w:rPr>
          <w:rFonts w:ascii="Times New Roman" w:hAnsi="Times New Roman" w:cs="Times New Roman"/>
        </w:rPr>
        <w:t xml:space="preserve"> out the certification of ship security system </w:t>
      </w:r>
      <w:r w:rsidR="001F7902" w:rsidRPr="00854573">
        <w:rPr>
          <w:rFonts w:ascii="Times New Roman" w:hAnsi="Times New Roman" w:cs="Times New Roman"/>
        </w:rPr>
        <w:t xml:space="preserve">based on an application submitted </w:t>
      </w:r>
      <w:r w:rsidRPr="00854573">
        <w:rPr>
          <w:rFonts w:ascii="Times New Roman" w:hAnsi="Times New Roman" w:cs="Times New Roman"/>
        </w:rPr>
        <w:t xml:space="preserve">by </w:t>
      </w:r>
      <w:r w:rsidR="003E0657" w:rsidRPr="00854573">
        <w:rPr>
          <w:rFonts w:ascii="Times New Roman" w:hAnsi="Times New Roman" w:cs="Times New Roman"/>
        </w:rPr>
        <w:t>the</w:t>
      </w:r>
      <w:r w:rsidRPr="00854573">
        <w:rPr>
          <w:rFonts w:ascii="Times New Roman" w:hAnsi="Times New Roman" w:cs="Times New Roman"/>
        </w:rPr>
        <w:t xml:space="preserve"> </w:t>
      </w:r>
      <w:r w:rsidR="00E34EDE" w:rsidRPr="00854573">
        <w:rPr>
          <w:rFonts w:ascii="Times New Roman" w:hAnsi="Times New Roman" w:cs="Times New Roman"/>
        </w:rPr>
        <w:t>C</w:t>
      </w:r>
      <w:r w:rsidRPr="00854573">
        <w:rPr>
          <w:rFonts w:ascii="Times New Roman" w:hAnsi="Times New Roman" w:cs="Times New Roman"/>
        </w:rPr>
        <w:t>ompany.</w:t>
      </w:r>
    </w:p>
    <w:p w14:paraId="26F4D253" w14:textId="77777777" w:rsidR="00544CBE" w:rsidRPr="00854573" w:rsidRDefault="005410EF" w:rsidP="003A659C">
      <w:pPr>
        <w:pStyle w:val="a5"/>
        <w:numPr>
          <w:ilvl w:val="2"/>
          <w:numId w:val="1"/>
        </w:numPr>
        <w:rPr>
          <w:rFonts w:ascii="Times New Roman" w:hAnsi="Times New Roman" w:cs="Times New Roman"/>
        </w:rPr>
      </w:pPr>
      <w:r w:rsidRPr="00854573">
        <w:rPr>
          <w:rFonts w:ascii="Times New Roman" w:hAnsi="Times New Roman" w:cs="Times New Roman"/>
        </w:rPr>
        <w:t>If the</w:t>
      </w:r>
      <w:r w:rsidR="00544CBE" w:rsidRPr="00854573">
        <w:rPr>
          <w:rFonts w:ascii="Times New Roman" w:hAnsi="Times New Roman" w:cs="Times New Roman"/>
        </w:rPr>
        <w:t xml:space="preserve"> Society has been involved in either the conduct of the SSA or the</w:t>
      </w:r>
      <w:r w:rsidRPr="00854573">
        <w:rPr>
          <w:rFonts w:ascii="Times New Roman" w:hAnsi="Times New Roman" w:cs="Times New Roman"/>
        </w:rPr>
        <w:t xml:space="preserve"> </w:t>
      </w:r>
      <w:r w:rsidR="00544CBE" w:rsidRPr="00854573">
        <w:rPr>
          <w:rFonts w:ascii="Times New Roman" w:hAnsi="Times New Roman" w:cs="Times New Roman"/>
        </w:rPr>
        <w:t>development of the SSP or any amend</w:t>
      </w:r>
      <w:r w:rsidRPr="00854573">
        <w:rPr>
          <w:rFonts w:ascii="Times New Roman" w:hAnsi="Times New Roman" w:cs="Times New Roman"/>
        </w:rPr>
        <w:t xml:space="preserve">ments for a specific ship, the </w:t>
      </w:r>
      <w:r w:rsidR="00544CBE" w:rsidRPr="00854573">
        <w:rPr>
          <w:rFonts w:ascii="Times New Roman" w:hAnsi="Times New Roman" w:cs="Times New Roman"/>
        </w:rPr>
        <w:t>Society shall not, due to potential conflict of interest, approve the SSP or conduct verifications for the certification of the ship.</w:t>
      </w:r>
    </w:p>
    <w:p w14:paraId="32D53E7D" w14:textId="77777777" w:rsidR="007A0A3B" w:rsidRPr="00854573" w:rsidRDefault="007A0A3B" w:rsidP="00021D1C">
      <w:pPr>
        <w:pStyle w:val="a5"/>
        <w:rPr>
          <w:rFonts w:ascii="Times New Roman" w:hAnsi="Times New Roman" w:cs="Times New Roman"/>
        </w:rPr>
      </w:pPr>
    </w:p>
    <w:p w14:paraId="5A41084D" w14:textId="71E453E1" w:rsidR="007A0A3B" w:rsidRPr="00854573" w:rsidRDefault="007A0A3B" w:rsidP="003A659C">
      <w:pPr>
        <w:pStyle w:val="a5"/>
        <w:numPr>
          <w:ilvl w:val="1"/>
          <w:numId w:val="31"/>
        </w:numPr>
        <w:ind w:left="709" w:hanging="709"/>
        <w:rPr>
          <w:rFonts w:ascii="Times New Roman" w:hAnsi="Times New Roman" w:cs="Times New Roman"/>
        </w:rPr>
      </w:pPr>
      <w:r w:rsidRPr="00854573">
        <w:rPr>
          <w:rFonts w:ascii="Times New Roman" w:hAnsi="Times New Roman" w:cs="Times New Roman"/>
        </w:rPr>
        <w:t>Equivalent</w:t>
      </w:r>
    </w:p>
    <w:p w14:paraId="0BE84BE4" w14:textId="77777777" w:rsidR="00544CBE" w:rsidRPr="00854573" w:rsidRDefault="00544CBE" w:rsidP="00C25D33">
      <w:pPr>
        <w:pStyle w:val="a5"/>
        <w:ind w:left="709"/>
        <w:rPr>
          <w:rFonts w:ascii="Times New Roman" w:hAnsi="Times New Roman" w:cs="Times New Roman"/>
        </w:rPr>
      </w:pPr>
      <w:r w:rsidRPr="00854573">
        <w:rPr>
          <w:rFonts w:ascii="Times New Roman" w:hAnsi="Times New Roman" w:cs="Times New Roman"/>
        </w:rPr>
        <w:t xml:space="preserve">The Society </w:t>
      </w:r>
      <w:r w:rsidR="00FB062D" w:rsidRPr="00854573">
        <w:rPr>
          <w:rFonts w:ascii="Times New Roman" w:hAnsi="Times New Roman" w:cs="Times New Roman"/>
        </w:rPr>
        <w:t xml:space="preserve">considers that </w:t>
      </w:r>
      <w:r w:rsidRPr="00854573">
        <w:rPr>
          <w:rFonts w:ascii="Times New Roman" w:hAnsi="Times New Roman" w:cs="Times New Roman"/>
        </w:rPr>
        <w:t xml:space="preserve">a ship security system </w:t>
      </w:r>
      <w:r w:rsidR="00FB062D" w:rsidRPr="00854573">
        <w:rPr>
          <w:rFonts w:ascii="Times New Roman" w:hAnsi="Times New Roman" w:cs="Times New Roman"/>
        </w:rPr>
        <w:t>is in compliance with the requirements of the rule</w:t>
      </w:r>
      <w:r w:rsidRPr="00854573">
        <w:rPr>
          <w:rFonts w:ascii="Times New Roman" w:hAnsi="Times New Roman" w:cs="Times New Roman"/>
        </w:rPr>
        <w:t xml:space="preserve">, provided such ship security system is at least as effective as those prescribed </w:t>
      </w:r>
      <w:r w:rsidR="00FB062D" w:rsidRPr="00854573">
        <w:rPr>
          <w:rFonts w:ascii="Times New Roman" w:hAnsi="Times New Roman" w:cs="Times New Roman"/>
        </w:rPr>
        <w:t>in the rule.</w:t>
      </w:r>
    </w:p>
    <w:p w14:paraId="69B41C1A" w14:textId="77777777" w:rsidR="001536EB" w:rsidRPr="00854573" w:rsidRDefault="001536EB" w:rsidP="00021D1C">
      <w:pPr>
        <w:pStyle w:val="a5"/>
        <w:rPr>
          <w:rFonts w:ascii="Times New Roman" w:hAnsi="Times New Roman" w:cs="Times New Roman"/>
        </w:rPr>
      </w:pPr>
    </w:p>
    <w:p w14:paraId="4CAD86DD" w14:textId="7775C128" w:rsidR="001536EB" w:rsidRPr="00854573" w:rsidRDefault="00AA6F3E" w:rsidP="003A659C">
      <w:pPr>
        <w:pStyle w:val="a5"/>
        <w:numPr>
          <w:ilvl w:val="1"/>
          <w:numId w:val="31"/>
        </w:numPr>
        <w:ind w:left="709" w:hanging="709"/>
        <w:rPr>
          <w:rFonts w:ascii="Times New Roman" w:hAnsi="Times New Roman" w:cs="Times New Roman"/>
        </w:rPr>
      </w:pPr>
      <w:r w:rsidRPr="00854573">
        <w:rPr>
          <w:rFonts w:ascii="Times New Roman" w:hAnsi="Times New Roman" w:cs="Times New Roman"/>
        </w:rPr>
        <w:t>Definitions and abbreviations</w:t>
      </w:r>
    </w:p>
    <w:p w14:paraId="1ADD277A" w14:textId="2F776A7E" w:rsidR="00B648E8" w:rsidRPr="00854573" w:rsidRDefault="001536EB" w:rsidP="00C25D33">
      <w:pPr>
        <w:pStyle w:val="a5"/>
        <w:ind w:left="709"/>
        <w:rPr>
          <w:rFonts w:ascii="Times New Roman" w:hAnsi="Times New Roman" w:cs="Times New Roman"/>
        </w:rPr>
      </w:pPr>
      <w:r w:rsidRPr="00854573">
        <w:rPr>
          <w:rFonts w:ascii="Times New Roman" w:hAnsi="Times New Roman" w:cs="Times New Roman"/>
        </w:rPr>
        <w:t xml:space="preserve">For the purpose of the Rules, unless otherwise specified, the following definitions </w:t>
      </w:r>
      <w:r w:rsidR="001748BB" w:rsidRPr="00854573">
        <w:rPr>
          <w:rFonts w:ascii="Times New Roman" w:hAnsi="Times New Roman" w:cs="Times New Roman"/>
        </w:rPr>
        <w:t>apply</w:t>
      </w:r>
      <w:r w:rsidRPr="00854573">
        <w:rPr>
          <w:rFonts w:ascii="Times New Roman" w:hAnsi="Times New Roman" w:cs="Times New Roman"/>
        </w:rPr>
        <w:t xml:space="preserve"> in the Rules</w:t>
      </w:r>
      <w:r w:rsidR="001748BB" w:rsidRPr="00854573">
        <w:rPr>
          <w:rFonts w:ascii="Times New Roman" w:hAnsi="Times New Roman" w:cs="Times New Roman"/>
        </w:rPr>
        <w:t>.</w:t>
      </w:r>
    </w:p>
    <w:p w14:paraId="31402FB7" w14:textId="37CCC20C" w:rsidR="00B648E8" w:rsidRPr="00854573" w:rsidRDefault="00B648E8" w:rsidP="003A659C">
      <w:pPr>
        <w:pStyle w:val="a5"/>
        <w:numPr>
          <w:ilvl w:val="2"/>
          <w:numId w:val="32"/>
        </w:numPr>
        <w:rPr>
          <w:rFonts w:ascii="Times New Roman" w:hAnsi="Times New Roman" w:cs="Times New Roman"/>
        </w:rPr>
      </w:pPr>
      <w:r w:rsidRPr="00854573">
        <w:rPr>
          <w:rFonts w:ascii="Times New Roman" w:hAnsi="Times New Roman" w:cs="Times New Roman"/>
        </w:rPr>
        <w:t>SOLAS means the International Convention for the Safety of Life at Sea, 1974</w:t>
      </w:r>
      <w:r w:rsidR="001748BB" w:rsidRPr="00854573">
        <w:rPr>
          <w:rFonts w:ascii="Times New Roman" w:hAnsi="Times New Roman" w:cs="Times New Roman"/>
        </w:rPr>
        <w:t>,</w:t>
      </w:r>
      <w:r w:rsidRPr="00854573">
        <w:rPr>
          <w:rFonts w:ascii="Times New Roman" w:hAnsi="Times New Roman" w:cs="Times New Roman"/>
        </w:rPr>
        <w:t xml:space="preserve"> as amended.</w:t>
      </w:r>
    </w:p>
    <w:p w14:paraId="0EC6D80A" w14:textId="40C712B4" w:rsidR="00B648E8" w:rsidRPr="00854573" w:rsidRDefault="00B648E8" w:rsidP="003A659C">
      <w:pPr>
        <w:pStyle w:val="a5"/>
        <w:numPr>
          <w:ilvl w:val="2"/>
          <w:numId w:val="32"/>
        </w:numPr>
        <w:rPr>
          <w:rFonts w:ascii="Times New Roman" w:hAnsi="Times New Roman" w:cs="Times New Roman"/>
        </w:rPr>
      </w:pPr>
      <w:r w:rsidRPr="00854573">
        <w:rPr>
          <w:rFonts w:ascii="Times New Roman" w:hAnsi="Times New Roman" w:cs="Times New Roman"/>
        </w:rPr>
        <w:t xml:space="preserve">ISPS Code means the International </w:t>
      </w:r>
      <w:r w:rsidR="007B569C" w:rsidRPr="00854573">
        <w:rPr>
          <w:rFonts w:ascii="Times New Roman" w:hAnsi="Times New Roman" w:cs="Times New Roman"/>
        </w:rPr>
        <w:t xml:space="preserve">Code for </w:t>
      </w:r>
      <w:r w:rsidRPr="00854573">
        <w:rPr>
          <w:rFonts w:ascii="Times New Roman" w:hAnsi="Times New Roman" w:cs="Times New Roman"/>
        </w:rPr>
        <w:t xml:space="preserve">Security </w:t>
      </w:r>
      <w:r w:rsidR="007B569C" w:rsidRPr="00854573">
        <w:rPr>
          <w:rFonts w:ascii="Times New Roman" w:hAnsi="Times New Roman" w:cs="Times New Roman"/>
        </w:rPr>
        <w:t>of Ship</w:t>
      </w:r>
      <w:r w:rsidR="006E31A8" w:rsidRPr="00854573">
        <w:rPr>
          <w:rFonts w:ascii="Times New Roman" w:hAnsi="Times New Roman" w:cs="Times New Roman"/>
        </w:rPr>
        <w:t>s</w:t>
      </w:r>
      <w:r w:rsidR="007B569C" w:rsidRPr="00854573">
        <w:rPr>
          <w:rFonts w:ascii="Times New Roman" w:hAnsi="Times New Roman" w:cs="Times New Roman"/>
        </w:rPr>
        <w:t xml:space="preserve"> and of Port Facilit</w:t>
      </w:r>
      <w:r w:rsidR="006E31A8" w:rsidRPr="00854573">
        <w:rPr>
          <w:rFonts w:ascii="Times New Roman" w:hAnsi="Times New Roman" w:cs="Times New Roman"/>
        </w:rPr>
        <w:t>ies</w:t>
      </w:r>
      <w:r w:rsidR="007B569C" w:rsidRPr="00854573">
        <w:rPr>
          <w:rFonts w:ascii="Times New Roman" w:hAnsi="Times New Roman" w:cs="Times New Roman"/>
        </w:rPr>
        <w:t xml:space="preserve"> </w:t>
      </w:r>
      <w:r w:rsidRPr="00854573">
        <w:rPr>
          <w:rFonts w:ascii="Times New Roman" w:hAnsi="Times New Roman" w:cs="Times New Roman"/>
        </w:rPr>
        <w:t>adopted</w:t>
      </w:r>
      <w:r w:rsidR="007B569C" w:rsidRPr="00854573">
        <w:rPr>
          <w:rFonts w:ascii="Times New Roman" w:hAnsi="Times New Roman" w:cs="Times New Roman"/>
        </w:rPr>
        <w:t xml:space="preserve"> </w:t>
      </w:r>
      <w:r w:rsidRPr="00854573">
        <w:rPr>
          <w:rFonts w:ascii="Times New Roman" w:hAnsi="Times New Roman" w:cs="Times New Roman"/>
        </w:rPr>
        <w:t>on 12 December, 2002</w:t>
      </w:r>
      <w:r w:rsidR="007B569C" w:rsidRPr="00854573">
        <w:rPr>
          <w:rFonts w:ascii="Times New Roman" w:hAnsi="Times New Roman" w:cs="Times New Roman"/>
        </w:rPr>
        <w:t xml:space="preserve"> by Resolution 2 of </w:t>
      </w:r>
      <w:r w:rsidR="00D87CC0" w:rsidRPr="00854573">
        <w:rPr>
          <w:rFonts w:ascii="Times New Roman" w:hAnsi="Times New Roman" w:cs="Times New Roman"/>
        </w:rPr>
        <w:t>C</w:t>
      </w:r>
      <w:r w:rsidR="007B569C" w:rsidRPr="00854573">
        <w:rPr>
          <w:rFonts w:ascii="Times New Roman" w:hAnsi="Times New Roman" w:cs="Times New Roman"/>
        </w:rPr>
        <w:t xml:space="preserve">onference of </w:t>
      </w:r>
      <w:r w:rsidR="006E31A8" w:rsidRPr="00854573">
        <w:rPr>
          <w:rFonts w:ascii="Times New Roman" w:hAnsi="Times New Roman" w:cs="Times New Roman"/>
        </w:rPr>
        <w:t>C</w:t>
      </w:r>
      <w:r w:rsidR="007B569C" w:rsidRPr="00854573">
        <w:rPr>
          <w:rFonts w:ascii="Times New Roman" w:hAnsi="Times New Roman" w:cs="Times New Roman"/>
        </w:rPr>
        <w:t xml:space="preserve">ontracting </w:t>
      </w:r>
      <w:r w:rsidR="00D87CC0" w:rsidRPr="00854573">
        <w:rPr>
          <w:rFonts w:ascii="Times New Roman" w:hAnsi="Times New Roman" w:cs="Times New Roman"/>
        </w:rPr>
        <w:t>G</w:t>
      </w:r>
      <w:r w:rsidR="007B569C" w:rsidRPr="00854573">
        <w:rPr>
          <w:rFonts w:ascii="Times New Roman" w:hAnsi="Times New Roman" w:cs="Times New Roman"/>
        </w:rPr>
        <w:t>overnments to SOLAS.</w:t>
      </w:r>
    </w:p>
    <w:p w14:paraId="19942C28" w14:textId="78B9A208" w:rsidR="008F4E2D" w:rsidRPr="00854573" w:rsidRDefault="00246F8E" w:rsidP="003A659C">
      <w:pPr>
        <w:pStyle w:val="a5"/>
        <w:numPr>
          <w:ilvl w:val="2"/>
          <w:numId w:val="32"/>
        </w:numPr>
        <w:rPr>
          <w:rFonts w:ascii="Times New Roman" w:hAnsi="Times New Roman" w:cs="Times New Roman"/>
        </w:rPr>
      </w:pPr>
      <w:r>
        <w:rPr>
          <w:rFonts w:ascii="Times New Roman" w:hAnsi="Times New Roman" w:cs="Times New Roman"/>
        </w:rPr>
        <w:t>“V</w:t>
      </w:r>
      <w:r>
        <w:rPr>
          <w:rFonts w:ascii="Times New Roman" w:hAnsi="Times New Roman" w:cs="Times New Roman" w:hint="eastAsia"/>
        </w:rPr>
        <w:t>erification</w:t>
      </w:r>
      <w:r w:rsidR="00E46967" w:rsidRPr="00854573">
        <w:rPr>
          <w:rFonts w:ascii="Times New Roman" w:hAnsi="Times New Roman" w:cs="Times New Roman"/>
        </w:rPr>
        <w:t xml:space="preserve"> </w:t>
      </w:r>
      <w:r>
        <w:rPr>
          <w:rFonts w:ascii="Times New Roman" w:hAnsi="Times New Roman" w:cs="Times New Roman"/>
        </w:rPr>
        <w:t>C</w:t>
      </w:r>
      <w:r w:rsidR="00E46967" w:rsidRPr="00854573">
        <w:rPr>
          <w:rFonts w:ascii="Times New Roman" w:hAnsi="Times New Roman" w:cs="Times New Roman"/>
        </w:rPr>
        <w:t>riteria</w:t>
      </w:r>
      <w:r>
        <w:rPr>
          <w:rFonts w:ascii="Times New Roman" w:hAnsi="Times New Roman" w:cs="Times New Roman"/>
        </w:rPr>
        <w:t>”</w:t>
      </w:r>
      <w:r w:rsidR="00E46967" w:rsidRPr="00854573">
        <w:rPr>
          <w:rFonts w:ascii="Times New Roman" w:hAnsi="Times New Roman" w:cs="Times New Roman"/>
        </w:rPr>
        <w:t xml:space="preserve"> mean</w:t>
      </w:r>
      <w:r>
        <w:rPr>
          <w:rFonts w:ascii="Times New Roman" w:hAnsi="Times New Roman" w:cs="Times New Roman" w:hint="eastAsia"/>
        </w:rPr>
        <w:t>s</w:t>
      </w:r>
      <w:r w:rsidR="00E46967" w:rsidRPr="00854573">
        <w:rPr>
          <w:rFonts w:ascii="Times New Roman" w:hAnsi="Times New Roman" w:cs="Times New Roman"/>
        </w:rPr>
        <w:t xml:space="preserve"> </w:t>
      </w:r>
      <w:r w:rsidR="007B569C" w:rsidRPr="00854573">
        <w:rPr>
          <w:rFonts w:ascii="Times New Roman" w:hAnsi="Times New Roman" w:cs="Times New Roman"/>
        </w:rPr>
        <w:t xml:space="preserve">ship security </w:t>
      </w:r>
      <w:r w:rsidR="00E46967" w:rsidRPr="00854573">
        <w:rPr>
          <w:rFonts w:ascii="Times New Roman" w:hAnsi="Times New Roman" w:cs="Times New Roman"/>
        </w:rPr>
        <w:t xml:space="preserve">requirements </w:t>
      </w:r>
      <w:r w:rsidR="006E31A8" w:rsidRPr="00854573">
        <w:rPr>
          <w:rFonts w:ascii="Times New Roman" w:hAnsi="Times New Roman" w:cs="Times New Roman"/>
        </w:rPr>
        <w:t xml:space="preserve">as </w:t>
      </w:r>
      <w:r w:rsidR="007B569C" w:rsidRPr="00854573">
        <w:rPr>
          <w:rFonts w:ascii="Times New Roman" w:hAnsi="Times New Roman" w:cs="Times New Roman"/>
        </w:rPr>
        <w:t>deemed necessary by the Society</w:t>
      </w:r>
      <w:r w:rsidR="00E46967" w:rsidRPr="00854573">
        <w:rPr>
          <w:rFonts w:ascii="Times New Roman" w:hAnsi="Times New Roman" w:cs="Times New Roman"/>
        </w:rPr>
        <w:t xml:space="preserve"> as follows:</w:t>
      </w:r>
    </w:p>
    <w:p w14:paraId="646EC9E1" w14:textId="2387AADE" w:rsidR="00E46967" w:rsidRPr="00854573" w:rsidRDefault="00E46967" w:rsidP="003A659C">
      <w:pPr>
        <w:pStyle w:val="a5"/>
        <w:numPr>
          <w:ilvl w:val="0"/>
          <w:numId w:val="33"/>
        </w:numPr>
        <w:tabs>
          <w:tab w:val="clear" w:pos="1185"/>
          <w:tab w:val="num" w:pos="1134"/>
        </w:tabs>
        <w:rPr>
          <w:rFonts w:ascii="Times New Roman" w:hAnsi="Times New Roman" w:cs="Times New Roman"/>
        </w:rPr>
      </w:pPr>
      <w:r w:rsidRPr="00854573">
        <w:rPr>
          <w:rFonts w:ascii="Times New Roman" w:hAnsi="Times New Roman" w:cs="Times New Roman"/>
        </w:rPr>
        <w:t>SOLAS reg. XI-2 / 4, 5, 6, 7 and 8;</w:t>
      </w:r>
    </w:p>
    <w:p w14:paraId="0943A44B" w14:textId="2B2D6999" w:rsidR="00E46967" w:rsidRPr="00854573" w:rsidRDefault="00E46967" w:rsidP="003A659C">
      <w:pPr>
        <w:pStyle w:val="a5"/>
        <w:numPr>
          <w:ilvl w:val="0"/>
          <w:numId w:val="33"/>
        </w:numPr>
        <w:tabs>
          <w:tab w:val="clear" w:pos="1185"/>
          <w:tab w:val="num" w:pos="1134"/>
        </w:tabs>
        <w:rPr>
          <w:rFonts w:ascii="Times New Roman" w:hAnsi="Times New Roman" w:cs="Times New Roman"/>
        </w:rPr>
      </w:pPr>
      <w:r w:rsidRPr="00854573">
        <w:rPr>
          <w:rFonts w:ascii="Times New Roman" w:hAnsi="Times New Roman" w:cs="Times New Roman"/>
        </w:rPr>
        <w:t>SOLAS reg. XI-1 / 3, 5 and SOLAS reg. V / 19;</w:t>
      </w:r>
    </w:p>
    <w:p w14:paraId="030285C6" w14:textId="100B1028" w:rsidR="00E46967" w:rsidRPr="00854573" w:rsidRDefault="00E46967" w:rsidP="003A659C">
      <w:pPr>
        <w:pStyle w:val="a5"/>
        <w:numPr>
          <w:ilvl w:val="0"/>
          <w:numId w:val="33"/>
        </w:numPr>
        <w:tabs>
          <w:tab w:val="clear" w:pos="1185"/>
          <w:tab w:val="num" w:pos="1134"/>
        </w:tabs>
        <w:rPr>
          <w:rFonts w:ascii="Times New Roman" w:hAnsi="Times New Roman" w:cs="Times New Roman"/>
        </w:rPr>
      </w:pPr>
      <w:r w:rsidRPr="00854573">
        <w:rPr>
          <w:rFonts w:ascii="Times New Roman" w:hAnsi="Times New Roman" w:cs="Times New Roman"/>
        </w:rPr>
        <w:t xml:space="preserve">sections </w:t>
      </w:r>
      <w:r w:rsidR="0080779F" w:rsidRPr="00854573">
        <w:rPr>
          <w:rFonts w:ascii="Times New Roman" w:hAnsi="Times New Roman" w:cs="Times New Roman"/>
        </w:rPr>
        <w:t>A/</w:t>
      </w:r>
      <w:r w:rsidRPr="00854573">
        <w:rPr>
          <w:rFonts w:ascii="Times New Roman" w:hAnsi="Times New Roman" w:cs="Times New Roman"/>
        </w:rPr>
        <w:t>1</w:t>
      </w:r>
      <w:r w:rsidR="0080779F" w:rsidRPr="00854573">
        <w:rPr>
          <w:rFonts w:ascii="Times New Roman" w:hAnsi="Times New Roman" w:cs="Times New Roman"/>
        </w:rPr>
        <w:t>.</w:t>
      </w:r>
      <w:r w:rsidRPr="00854573">
        <w:rPr>
          <w:rFonts w:ascii="Times New Roman" w:hAnsi="Times New Roman" w:cs="Times New Roman"/>
        </w:rPr>
        <w:t>3, 5 to 13 of ISPS Code;</w:t>
      </w:r>
    </w:p>
    <w:p w14:paraId="12D2BD12" w14:textId="0ED6A687" w:rsidR="00E46967" w:rsidRPr="00854573" w:rsidRDefault="00E46967" w:rsidP="003A659C">
      <w:pPr>
        <w:pStyle w:val="a5"/>
        <w:numPr>
          <w:ilvl w:val="0"/>
          <w:numId w:val="33"/>
        </w:numPr>
        <w:tabs>
          <w:tab w:val="clear" w:pos="1185"/>
          <w:tab w:val="num" w:pos="1134"/>
        </w:tabs>
        <w:rPr>
          <w:rFonts w:ascii="Times New Roman" w:hAnsi="Times New Roman" w:cs="Times New Roman"/>
        </w:rPr>
      </w:pPr>
      <w:r w:rsidRPr="00854573">
        <w:rPr>
          <w:rFonts w:ascii="Times New Roman" w:hAnsi="Times New Roman" w:cs="Times New Roman"/>
        </w:rPr>
        <w:t xml:space="preserve">sections </w:t>
      </w:r>
      <w:r w:rsidR="006A17F3" w:rsidRPr="00854573">
        <w:rPr>
          <w:rFonts w:ascii="Times New Roman" w:hAnsi="Times New Roman" w:cs="Times New Roman"/>
        </w:rPr>
        <w:t>B/</w:t>
      </w:r>
      <w:r w:rsidRPr="00854573">
        <w:rPr>
          <w:rFonts w:ascii="Times New Roman" w:hAnsi="Times New Roman" w:cs="Times New Roman"/>
        </w:rPr>
        <w:t>8 to 13 of ISPS Code;</w:t>
      </w:r>
    </w:p>
    <w:p w14:paraId="39AC219A" w14:textId="6921DE8F" w:rsidR="00FB062D" w:rsidRPr="00854573" w:rsidRDefault="00902165" w:rsidP="003A659C">
      <w:pPr>
        <w:pStyle w:val="a5"/>
        <w:numPr>
          <w:ilvl w:val="0"/>
          <w:numId w:val="33"/>
        </w:numPr>
        <w:tabs>
          <w:tab w:val="clear" w:pos="1185"/>
          <w:tab w:val="num" w:pos="1134"/>
        </w:tabs>
        <w:rPr>
          <w:rFonts w:ascii="Times New Roman" w:hAnsi="Times New Roman" w:cs="Times New Roman"/>
        </w:rPr>
      </w:pPr>
      <w:r w:rsidRPr="00854573">
        <w:rPr>
          <w:rFonts w:ascii="Times New Roman" w:hAnsi="Times New Roman" w:cs="Times New Roman"/>
        </w:rPr>
        <w:t>the requirements of MSC/Circ. 1074</w:t>
      </w:r>
      <w:r w:rsidR="00CB1D7C" w:rsidRPr="00854573">
        <w:rPr>
          <w:rFonts w:ascii="Times New Roman" w:hAnsi="Times New Roman" w:cs="Times New Roman"/>
        </w:rPr>
        <w:t xml:space="preserve"> </w:t>
      </w:r>
      <w:r w:rsidR="001F12D7" w:rsidRPr="00854573">
        <w:rPr>
          <w:rFonts w:ascii="Times New Roman" w:hAnsi="Times New Roman" w:cs="Times New Roman"/>
        </w:rPr>
        <w:t>measures to enhance maritime security interim guidelines for the authorization of recognized security organizations acting on behalf of the administration and/or designated authority of a contracting government</w:t>
      </w:r>
      <w:r w:rsidRPr="00854573">
        <w:rPr>
          <w:rFonts w:ascii="Times New Roman" w:hAnsi="Times New Roman" w:cs="Times New Roman"/>
        </w:rPr>
        <w:t xml:space="preserve"> Appendix 1, paragraphs 3 to 5.</w:t>
      </w:r>
    </w:p>
    <w:p w14:paraId="1B91D50F" w14:textId="183C49AD" w:rsidR="00E46967" w:rsidRPr="00854573" w:rsidRDefault="00C27904" w:rsidP="003A659C">
      <w:pPr>
        <w:pStyle w:val="a5"/>
        <w:numPr>
          <w:ilvl w:val="0"/>
          <w:numId w:val="33"/>
        </w:numPr>
        <w:tabs>
          <w:tab w:val="clear" w:pos="1185"/>
          <w:tab w:val="num" w:pos="1134"/>
        </w:tabs>
        <w:rPr>
          <w:rFonts w:ascii="Times New Roman" w:hAnsi="Times New Roman" w:cs="Times New Roman"/>
        </w:rPr>
      </w:pPr>
      <w:r w:rsidRPr="00854573">
        <w:rPr>
          <w:rFonts w:ascii="Times New Roman" w:hAnsi="Times New Roman" w:cs="Times New Roman"/>
        </w:rPr>
        <w:t>special requirements of flag A</w:t>
      </w:r>
      <w:r w:rsidR="00E46967" w:rsidRPr="00854573">
        <w:rPr>
          <w:rFonts w:ascii="Times New Roman" w:hAnsi="Times New Roman" w:cs="Times New Roman"/>
        </w:rPr>
        <w:t>dministration (if any);</w:t>
      </w:r>
    </w:p>
    <w:p w14:paraId="62EF5565" w14:textId="7EDE5F99" w:rsidR="00E46967" w:rsidRPr="00854573" w:rsidRDefault="00E46967" w:rsidP="003A659C">
      <w:pPr>
        <w:pStyle w:val="a5"/>
        <w:numPr>
          <w:ilvl w:val="0"/>
          <w:numId w:val="33"/>
        </w:numPr>
        <w:tabs>
          <w:tab w:val="clear" w:pos="1185"/>
          <w:tab w:val="num" w:pos="1134"/>
        </w:tabs>
        <w:rPr>
          <w:rFonts w:ascii="Times New Roman" w:hAnsi="Times New Roman" w:cs="Times New Roman"/>
        </w:rPr>
      </w:pPr>
      <w:r w:rsidRPr="00854573">
        <w:rPr>
          <w:rFonts w:ascii="Times New Roman" w:hAnsi="Times New Roman" w:cs="Times New Roman"/>
        </w:rPr>
        <w:t>approved ship security plan</w:t>
      </w:r>
      <w:r w:rsidR="006E31A8" w:rsidRPr="00854573">
        <w:rPr>
          <w:rFonts w:ascii="Times New Roman" w:hAnsi="Times New Roman" w:cs="Times New Roman"/>
        </w:rPr>
        <w:t>.</w:t>
      </w:r>
    </w:p>
    <w:p w14:paraId="12ABFEBA" w14:textId="28971906" w:rsidR="00E10E35" w:rsidRPr="00854573" w:rsidRDefault="00246F8E" w:rsidP="003A659C">
      <w:pPr>
        <w:pStyle w:val="a5"/>
        <w:numPr>
          <w:ilvl w:val="2"/>
          <w:numId w:val="3"/>
        </w:numPr>
        <w:rPr>
          <w:rFonts w:ascii="Times New Roman" w:hAnsi="Times New Roman" w:cs="Times New Roman"/>
        </w:rPr>
      </w:pPr>
      <w:r>
        <w:rPr>
          <w:rFonts w:ascii="Times New Roman" w:hAnsi="Times New Roman" w:cs="Times New Roman"/>
        </w:rPr>
        <w:t>“</w:t>
      </w:r>
      <w:r w:rsidR="006A17F3" w:rsidRPr="00854573">
        <w:rPr>
          <w:rFonts w:ascii="Times New Roman" w:hAnsi="Times New Roman" w:cs="Times New Roman"/>
        </w:rPr>
        <w:t xml:space="preserve">Ship </w:t>
      </w:r>
      <w:r>
        <w:rPr>
          <w:rFonts w:ascii="Times New Roman" w:hAnsi="Times New Roman" w:cs="Times New Roman"/>
        </w:rPr>
        <w:t>S</w:t>
      </w:r>
      <w:r w:rsidR="006A17F3" w:rsidRPr="00854573">
        <w:rPr>
          <w:rFonts w:ascii="Times New Roman" w:hAnsi="Times New Roman" w:cs="Times New Roman"/>
        </w:rPr>
        <w:t xml:space="preserve">ecurity </w:t>
      </w:r>
      <w:r>
        <w:rPr>
          <w:rFonts w:ascii="Times New Roman" w:hAnsi="Times New Roman" w:cs="Times New Roman"/>
        </w:rPr>
        <w:t>S</w:t>
      </w:r>
      <w:r w:rsidR="006A17F3" w:rsidRPr="00854573">
        <w:rPr>
          <w:rFonts w:ascii="Times New Roman" w:hAnsi="Times New Roman" w:cs="Times New Roman"/>
        </w:rPr>
        <w:t>ystem</w:t>
      </w:r>
      <w:r>
        <w:rPr>
          <w:rFonts w:ascii="Times New Roman" w:hAnsi="Times New Roman" w:cs="Times New Roman"/>
        </w:rPr>
        <w:t>”</w:t>
      </w:r>
      <w:r w:rsidR="006A17F3" w:rsidRPr="00854573">
        <w:rPr>
          <w:rFonts w:ascii="Times New Roman" w:hAnsi="Times New Roman" w:cs="Times New Roman"/>
        </w:rPr>
        <w:t xml:space="preserve"> means the system in place onboard the ship which implements the procedures, documentation and associated records which are examined to verify </w:t>
      </w:r>
      <w:r w:rsidR="006A17F3" w:rsidRPr="00854573">
        <w:rPr>
          <w:rFonts w:ascii="Times New Roman" w:hAnsi="Times New Roman" w:cs="Times New Roman"/>
        </w:rPr>
        <w:lastRenderedPageBreak/>
        <w:t>compliance with the requirement of the ISPS Code.</w:t>
      </w:r>
    </w:p>
    <w:p w14:paraId="25A42239" w14:textId="0840050F" w:rsidR="00AA6F3E" w:rsidRPr="00854573" w:rsidRDefault="00246F8E" w:rsidP="003A659C">
      <w:pPr>
        <w:pStyle w:val="a5"/>
        <w:numPr>
          <w:ilvl w:val="2"/>
          <w:numId w:val="3"/>
        </w:numPr>
        <w:rPr>
          <w:rFonts w:ascii="Times New Roman" w:hAnsi="Times New Roman" w:cs="Times New Roman"/>
        </w:rPr>
      </w:pPr>
      <w:r>
        <w:rPr>
          <w:rFonts w:ascii="Times New Roman" w:hAnsi="Times New Roman" w:cs="Times New Roman"/>
        </w:rPr>
        <w:t>“</w:t>
      </w:r>
      <w:r w:rsidR="00AA6F3E" w:rsidRPr="00854573">
        <w:rPr>
          <w:rFonts w:ascii="Times New Roman" w:hAnsi="Times New Roman" w:cs="Times New Roman"/>
        </w:rPr>
        <w:t xml:space="preserve">Ship </w:t>
      </w:r>
      <w:r>
        <w:rPr>
          <w:rFonts w:ascii="Times New Roman" w:hAnsi="Times New Roman" w:cs="Times New Roman"/>
        </w:rPr>
        <w:t>S</w:t>
      </w:r>
      <w:r w:rsidR="00AA6F3E" w:rsidRPr="00854573">
        <w:rPr>
          <w:rFonts w:ascii="Times New Roman" w:hAnsi="Times New Roman" w:cs="Times New Roman"/>
        </w:rPr>
        <w:t xml:space="preserve">ecurity </w:t>
      </w:r>
      <w:r>
        <w:rPr>
          <w:rFonts w:ascii="Times New Roman" w:hAnsi="Times New Roman" w:cs="Times New Roman"/>
        </w:rPr>
        <w:t>P</w:t>
      </w:r>
      <w:r w:rsidR="00AA6F3E" w:rsidRPr="00854573">
        <w:rPr>
          <w:rFonts w:ascii="Times New Roman" w:hAnsi="Times New Roman" w:cs="Times New Roman"/>
        </w:rPr>
        <w:t>lan (SSP)</w:t>
      </w:r>
      <w:r>
        <w:rPr>
          <w:rFonts w:ascii="Times New Roman" w:hAnsi="Times New Roman" w:cs="Times New Roman"/>
        </w:rPr>
        <w:t>”</w:t>
      </w:r>
      <w:r w:rsidR="00AA6F3E" w:rsidRPr="00854573">
        <w:rPr>
          <w:rFonts w:ascii="Times New Roman" w:hAnsi="Times New Roman" w:cs="Times New Roman"/>
        </w:rPr>
        <w:t xml:space="preserve"> means a plan developed to ensure the application of measures on board the ship designed to protect persons on board, cargo, cargo transport units, ship's stores or the ship from th</w:t>
      </w:r>
      <w:r w:rsidR="00E10E35" w:rsidRPr="00854573">
        <w:rPr>
          <w:rFonts w:ascii="Times New Roman" w:hAnsi="Times New Roman" w:cs="Times New Roman"/>
        </w:rPr>
        <w:t xml:space="preserve">e </w:t>
      </w:r>
      <w:r w:rsidR="007B569C" w:rsidRPr="00854573">
        <w:rPr>
          <w:rFonts w:ascii="Times New Roman" w:hAnsi="Times New Roman" w:cs="Times New Roman"/>
        </w:rPr>
        <w:t xml:space="preserve">risks </w:t>
      </w:r>
      <w:r w:rsidR="00E10E35" w:rsidRPr="00854573">
        <w:rPr>
          <w:rFonts w:ascii="Times New Roman" w:hAnsi="Times New Roman" w:cs="Times New Roman"/>
        </w:rPr>
        <w:t>of a security incident.</w:t>
      </w:r>
    </w:p>
    <w:p w14:paraId="172AAEF4" w14:textId="77EDD468" w:rsidR="001D15F1" w:rsidRPr="00854573" w:rsidRDefault="00DB624A" w:rsidP="003A659C">
      <w:pPr>
        <w:pStyle w:val="a5"/>
        <w:numPr>
          <w:ilvl w:val="2"/>
          <w:numId w:val="3"/>
        </w:numPr>
        <w:rPr>
          <w:rFonts w:ascii="Times New Roman" w:hAnsi="Times New Roman" w:cs="Times New Roman"/>
        </w:rPr>
      </w:pPr>
      <w:r w:rsidRPr="00854573">
        <w:rPr>
          <w:rFonts w:ascii="Times New Roman" w:hAnsi="Times New Roman" w:cs="Times New Roman"/>
        </w:rPr>
        <w:t>“</w:t>
      </w:r>
      <w:r w:rsidR="00902165" w:rsidRPr="00854573">
        <w:rPr>
          <w:rFonts w:ascii="Times New Roman" w:hAnsi="Times New Roman" w:cs="Times New Roman"/>
        </w:rPr>
        <w:t>Audit” means a process of systematic and independent verification by obtaining</w:t>
      </w:r>
      <w:r w:rsidRPr="00854573">
        <w:rPr>
          <w:rFonts w:ascii="Times New Roman" w:hAnsi="Times New Roman" w:cs="Times New Roman"/>
        </w:rPr>
        <w:t xml:space="preserve"> </w:t>
      </w:r>
      <w:r w:rsidR="00902165" w:rsidRPr="00854573">
        <w:rPr>
          <w:rFonts w:ascii="Times New Roman" w:hAnsi="Times New Roman" w:cs="Times New Roman"/>
        </w:rPr>
        <w:t>objective evidence to determine whether the ship security related activities comply with the ISPS-Code and the planned arrangements of the SSP and whether these arrangements are implemented effectively to achieve the objectives of the ISPS-Code.</w:t>
      </w:r>
    </w:p>
    <w:p w14:paraId="54157F65" w14:textId="590181A6" w:rsidR="001D15F1" w:rsidRPr="00854573" w:rsidRDefault="00246F8E" w:rsidP="003A659C">
      <w:pPr>
        <w:pStyle w:val="a5"/>
        <w:numPr>
          <w:ilvl w:val="2"/>
          <w:numId w:val="3"/>
        </w:numPr>
        <w:rPr>
          <w:rFonts w:ascii="Times New Roman" w:hAnsi="Times New Roman" w:cs="Times New Roman"/>
        </w:rPr>
      </w:pPr>
      <w:r>
        <w:rPr>
          <w:rFonts w:ascii="Times New Roman" w:hAnsi="Times New Roman" w:cs="Times New Roman"/>
        </w:rPr>
        <w:t>“</w:t>
      </w:r>
      <w:r w:rsidR="001D15F1" w:rsidRPr="00854573">
        <w:rPr>
          <w:rFonts w:ascii="Times New Roman" w:hAnsi="Times New Roman" w:cs="Times New Roman"/>
        </w:rPr>
        <w:t>Security equipment</w:t>
      </w:r>
      <w:r>
        <w:rPr>
          <w:rFonts w:ascii="Times New Roman" w:hAnsi="Times New Roman" w:cs="Times New Roman"/>
        </w:rPr>
        <w:t>”</w:t>
      </w:r>
      <w:r w:rsidR="001D15F1" w:rsidRPr="00854573">
        <w:rPr>
          <w:rFonts w:ascii="Times New Roman" w:hAnsi="Times New Roman" w:cs="Times New Roman"/>
        </w:rPr>
        <w:t xml:space="preserve"> means the equipment</w:t>
      </w:r>
      <w:r w:rsidR="0072190F" w:rsidRPr="00854573">
        <w:rPr>
          <w:rFonts w:ascii="Times New Roman" w:hAnsi="Times New Roman" w:cs="Times New Roman"/>
        </w:rPr>
        <w:t xml:space="preserve"> </w:t>
      </w:r>
      <w:r w:rsidR="006D44FA" w:rsidRPr="00854573">
        <w:rPr>
          <w:rFonts w:ascii="Times New Roman" w:hAnsi="Times New Roman" w:cs="Times New Roman"/>
        </w:rPr>
        <w:t>used</w:t>
      </w:r>
      <w:r w:rsidR="0072190F" w:rsidRPr="00854573">
        <w:rPr>
          <w:rFonts w:ascii="Times New Roman" w:hAnsi="Times New Roman" w:cs="Times New Roman"/>
        </w:rPr>
        <w:t xml:space="preserve"> in </w:t>
      </w:r>
      <w:r w:rsidR="001D15F1" w:rsidRPr="00854573">
        <w:rPr>
          <w:rFonts w:ascii="Times New Roman" w:hAnsi="Times New Roman" w:cs="Times New Roman"/>
        </w:rPr>
        <w:t xml:space="preserve">the </w:t>
      </w:r>
      <w:r w:rsidR="008A744F" w:rsidRPr="00854573">
        <w:rPr>
          <w:rFonts w:ascii="Times New Roman" w:hAnsi="Times New Roman" w:cs="Times New Roman"/>
        </w:rPr>
        <w:t xml:space="preserve">implementation of </w:t>
      </w:r>
      <w:r w:rsidR="001D15F1" w:rsidRPr="00854573">
        <w:rPr>
          <w:rFonts w:ascii="Times New Roman" w:hAnsi="Times New Roman" w:cs="Times New Roman"/>
        </w:rPr>
        <w:t xml:space="preserve">security </w:t>
      </w:r>
      <w:r w:rsidR="008A744F" w:rsidRPr="00854573">
        <w:rPr>
          <w:rFonts w:ascii="Times New Roman" w:hAnsi="Times New Roman" w:cs="Times New Roman"/>
        </w:rPr>
        <w:t>measure</w:t>
      </w:r>
      <w:r w:rsidR="0072190F" w:rsidRPr="00854573">
        <w:rPr>
          <w:rFonts w:ascii="Times New Roman" w:hAnsi="Times New Roman" w:cs="Times New Roman"/>
        </w:rPr>
        <w:t>s</w:t>
      </w:r>
      <w:r w:rsidR="008A744F" w:rsidRPr="00854573">
        <w:rPr>
          <w:rFonts w:ascii="Times New Roman" w:hAnsi="Times New Roman" w:cs="Times New Roman"/>
        </w:rPr>
        <w:t xml:space="preserve"> specified in SSP</w:t>
      </w:r>
      <w:r w:rsidR="001D15F1" w:rsidRPr="00854573">
        <w:rPr>
          <w:rFonts w:ascii="Times New Roman" w:hAnsi="Times New Roman" w:cs="Times New Roman"/>
        </w:rPr>
        <w:t>.</w:t>
      </w:r>
    </w:p>
    <w:p w14:paraId="57C516B0" w14:textId="77311477" w:rsidR="001D15F1" w:rsidRPr="00854573" w:rsidRDefault="001D15F1" w:rsidP="003A659C">
      <w:pPr>
        <w:pStyle w:val="a5"/>
        <w:numPr>
          <w:ilvl w:val="0"/>
          <w:numId w:val="34"/>
        </w:numPr>
        <w:tabs>
          <w:tab w:val="clear" w:pos="1185"/>
          <w:tab w:val="num" w:pos="1134"/>
        </w:tabs>
        <w:rPr>
          <w:rFonts w:ascii="Times New Roman" w:hAnsi="Times New Roman" w:cs="Times New Roman"/>
        </w:rPr>
      </w:pPr>
      <w:r w:rsidRPr="00854573">
        <w:rPr>
          <w:rFonts w:ascii="Times New Roman" w:hAnsi="Times New Roman" w:cs="Times New Roman"/>
        </w:rPr>
        <w:t>Security equipment is</w:t>
      </w:r>
      <w:r w:rsidR="00107A2E" w:rsidRPr="00854573">
        <w:rPr>
          <w:rFonts w:ascii="Times New Roman" w:hAnsi="Times New Roman" w:cs="Times New Roman"/>
        </w:rPr>
        <w:t xml:space="preserve"> one or more installations or measures installed, fitted and provided at one or more positions on a ship, use</w:t>
      </w:r>
      <w:r w:rsidR="002D3AC9" w:rsidRPr="00854573">
        <w:rPr>
          <w:rFonts w:ascii="Times New Roman" w:hAnsi="Times New Roman" w:cs="Times New Roman"/>
        </w:rPr>
        <w:t>d for prevent, monitor, detect and observe</w:t>
      </w:r>
      <w:r w:rsidR="00394C1B" w:rsidRPr="00854573">
        <w:rPr>
          <w:rFonts w:ascii="Times New Roman" w:hAnsi="Times New Roman" w:cs="Times New Roman"/>
        </w:rPr>
        <w:t xml:space="preserve"> any</w:t>
      </w:r>
      <w:r w:rsidR="00107A2E" w:rsidRPr="00854573">
        <w:rPr>
          <w:rFonts w:ascii="Times New Roman" w:hAnsi="Times New Roman" w:cs="Times New Roman"/>
        </w:rPr>
        <w:t xml:space="preserve"> potential security threat. </w:t>
      </w:r>
      <w:r w:rsidR="00936E8B" w:rsidRPr="00854573">
        <w:rPr>
          <w:rFonts w:ascii="Times New Roman" w:hAnsi="Times New Roman" w:cs="Times New Roman"/>
        </w:rPr>
        <w:t>Broadly speaking, security equipment includes equipment, apparatus, technical system, identification, closing appliance of a structure</w:t>
      </w:r>
      <w:r w:rsidR="00B373C0" w:rsidRPr="00854573">
        <w:rPr>
          <w:rFonts w:ascii="Times New Roman" w:hAnsi="Times New Roman" w:cs="Times New Roman"/>
        </w:rPr>
        <w:t>,</w:t>
      </w:r>
      <w:r w:rsidR="00936E8B" w:rsidRPr="00854573">
        <w:rPr>
          <w:rFonts w:ascii="Times New Roman" w:hAnsi="Times New Roman" w:cs="Times New Roman"/>
        </w:rPr>
        <w:t xml:space="preserve"> etc.</w:t>
      </w:r>
    </w:p>
    <w:p w14:paraId="21E4E78F" w14:textId="3A8CEA8A" w:rsidR="00E21FA2" w:rsidRPr="00854573" w:rsidRDefault="00E21FA2" w:rsidP="003A659C">
      <w:pPr>
        <w:pStyle w:val="a5"/>
        <w:numPr>
          <w:ilvl w:val="0"/>
          <w:numId w:val="34"/>
        </w:numPr>
        <w:tabs>
          <w:tab w:val="clear" w:pos="1185"/>
          <w:tab w:val="num" w:pos="1134"/>
        </w:tabs>
        <w:rPr>
          <w:rFonts w:ascii="Times New Roman" w:hAnsi="Times New Roman" w:cs="Times New Roman"/>
        </w:rPr>
      </w:pPr>
      <w:r w:rsidRPr="00854573">
        <w:rPr>
          <w:rFonts w:ascii="Times New Roman" w:hAnsi="Times New Roman" w:cs="Times New Roman"/>
        </w:rPr>
        <w:t>Some equipment has double functions, e.g. deck lighting is used both for the ship’s normal operation and security function</w:t>
      </w:r>
      <w:r w:rsidR="00C27904" w:rsidRPr="00854573">
        <w:rPr>
          <w:rFonts w:ascii="Times New Roman" w:hAnsi="Times New Roman" w:cs="Times New Roman"/>
        </w:rPr>
        <w:t>s</w:t>
      </w:r>
      <w:r w:rsidRPr="00854573">
        <w:rPr>
          <w:rFonts w:ascii="Times New Roman" w:hAnsi="Times New Roman" w:cs="Times New Roman"/>
        </w:rPr>
        <w:t>.</w:t>
      </w:r>
    </w:p>
    <w:p w14:paraId="65942154" w14:textId="6FCAEDC3" w:rsidR="00E21FA2" w:rsidRPr="00854573" w:rsidRDefault="00246F8E" w:rsidP="003A659C">
      <w:pPr>
        <w:pStyle w:val="a5"/>
        <w:numPr>
          <w:ilvl w:val="2"/>
          <w:numId w:val="3"/>
        </w:numPr>
        <w:rPr>
          <w:rFonts w:ascii="Times New Roman" w:hAnsi="Times New Roman" w:cs="Times New Roman"/>
        </w:rPr>
      </w:pPr>
      <w:r>
        <w:rPr>
          <w:rFonts w:ascii="Times New Roman" w:hAnsi="Times New Roman" w:cs="Times New Roman"/>
        </w:rPr>
        <w:t>“</w:t>
      </w:r>
      <w:r w:rsidR="00E21FA2" w:rsidRPr="00854573">
        <w:rPr>
          <w:rFonts w:ascii="Times New Roman" w:hAnsi="Times New Roman" w:cs="Times New Roman"/>
        </w:rPr>
        <w:t xml:space="preserve">Ship’s </w:t>
      </w:r>
      <w:r w:rsidR="00C27904" w:rsidRPr="00854573">
        <w:rPr>
          <w:rFonts w:ascii="Times New Roman" w:hAnsi="Times New Roman" w:cs="Times New Roman"/>
        </w:rPr>
        <w:t>stores</w:t>
      </w:r>
      <w:r>
        <w:rPr>
          <w:rFonts w:ascii="Times New Roman" w:hAnsi="Times New Roman" w:cs="Times New Roman"/>
        </w:rPr>
        <w:t>”</w:t>
      </w:r>
      <w:r w:rsidR="00C27904" w:rsidRPr="00854573">
        <w:rPr>
          <w:rFonts w:ascii="Times New Roman" w:hAnsi="Times New Roman" w:cs="Times New Roman"/>
        </w:rPr>
        <w:t xml:space="preserve"> mean</w:t>
      </w:r>
      <w:r w:rsidR="00E21FA2" w:rsidRPr="00854573">
        <w:rPr>
          <w:rFonts w:ascii="Times New Roman" w:hAnsi="Times New Roman" w:cs="Times New Roman"/>
        </w:rPr>
        <w:t>:</w:t>
      </w:r>
    </w:p>
    <w:p w14:paraId="7ECF7F2F" w14:textId="7A8CC173" w:rsidR="00E21FA2" w:rsidRPr="00854573" w:rsidRDefault="00E21FA2" w:rsidP="003A659C">
      <w:pPr>
        <w:pStyle w:val="a5"/>
        <w:numPr>
          <w:ilvl w:val="0"/>
          <w:numId w:val="35"/>
        </w:numPr>
        <w:tabs>
          <w:tab w:val="clear" w:pos="1185"/>
          <w:tab w:val="num" w:pos="1134"/>
        </w:tabs>
        <w:rPr>
          <w:rFonts w:ascii="Times New Roman" w:hAnsi="Times New Roman" w:cs="Times New Roman"/>
        </w:rPr>
      </w:pPr>
      <w:r w:rsidRPr="00854573">
        <w:rPr>
          <w:rFonts w:ascii="Times New Roman" w:hAnsi="Times New Roman" w:cs="Times New Roman"/>
        </w:rPr>
        <w:t>material</w:t>
      </w:r>
      <w:r w:rsidR="00C27904" w:rsidRPr="00854573">
        <w:rPr>
          <w:rFonts w:ascii="Times New Roman" w:hAnsi="Times New Roman" w:cs="Times New Roman"/>
        </w:rPr>
        <w:t>s</w:t>
      </w:r>
      <w:r w:rsidRPr="00854573">
        <w:rPr>
          <w:rFonts w:ascii="Times New Roman" w:hAnsi="Times New Roman" w:cs="Times New Roman"/>
        </w:rPr>
        <w:t xml:space="preserve"> </w:t>
      </w:r>
      <w:r w:rsidR="008A744F" w:rsidRPr="00854573">
        <w:rPr>
          <w:rFonts w:ascii="Times New Roman" w:hAnsi="Times New Roman" w:cs="Times New Roman"/>
        </w:rPr>
        <w:t xml:space="preserve">that are on board a ship </w:t>
      </w:r>
      <w:r w:rsidRPr="00854573">
        <w:rPr>
          <w:rFonts w:ascii="Times New Roman" w:hAnsi="Times New Roman" w:cs="Times New Roman"/>
        </w:rPr>
        <w:t xml:space="preserve">for </w:t>
      </w:r>
      <w:r w:rsidR="008A744F" w:rsidRPr="00854573">
        <w:rPr>
          <w:rFonts w:ascii="Times New Roman" w:hAnsi="Times New Roman" w:cs="Times New Roman"/>
        </w:rPr>
        <w:t xml:space="preserve">the upkeep, </w:t>
      </w:r>
      <w:r w:rsidRPr="00854573">
        <w:rPr>
          <w:rFonts w:ascii="Times New Roman" w:hAnsi="Times New Roman" w:cs="Times New Roman"/>
        </w:rPr>
        <w:t>maintenance, safety, operation or navigation of the ship</w:t>
      </w:r>
      <w:r w:rsidR="00B373C0" w:rsidRPr="00854573">
        <w:rPr>
          <w:rFonts w:ascii="Times New Roman" w:hAnsi="Times New Roman" w:cs="Times New Roman"/>
        </w:rPr>
        <w:t>;</w:t>
      </w:r>
    </w:p>
    <w:p w14:paraId="6DC90A4C" w14:textId="6CE25E9D" w:rsidR="00700E9F" w:rsidRPr="00854573" w:rsidRDefault="00E21FA2" w:rsidP="003A659C">
      <w:pPr>
        <w:pStyle w:val="a5"/>
        <w:numPr>
          <w:ilvl w:val="0"/>
          <w:numId w:val="35"/>
        </w:numPr>
        <w:tabs>
          <w:tab w:val="clear" w:pos="1185"/>
          <w:tab w:val="num" w:pos="1134"/>
        </w:tabs>
        <w:rPr>
          <w:rFonts w:ascii="Times New Roman" w:hAnsi="Times New Roman" w:cs="Times New Roman"/>
        </w:rPr>
      </w:pPr>
      <w:r w:rsidRPr="00854573">
        <w:rPr>
          <w:rFonts w:ascii="Times New Roman" w:hAnsi="Times New Roman" w:cs="Times New Roman"/>
        </w:rPr>
        <w:t>material</w:t>
      </w:r>
      <w:r w:rsidR="00C27904" w:rsidRPr="00854573">
        <w:rPr>
          <w:rFonts w:ascii="Times New Roman" w:hAnsi="Times New Roman" w:cs="Times New Roman"/>
        </w:rPr>
        <w:t>s</w:t>
      </w:r>
      <w:r w:rsidR="008A744F" w:rsidRPr="00854573">
        <w:rPr>
          <w:rFonts w:ascii="Times New Roman" w:hAnsi="Times New Roman" w:cs="Times New Roman"/>
        </w:rPr>
        <w:t xml:space="preserve"> </w:t>
      </w:r>
      <w:r w:rsidR="00700E9F" w:rsidRPr="00854573">
        <w:rPr>
          <w:rFonts w:ascii="Times New Roman" w:hAnsi="Times New Roman" w:cs="Times New Roman"/>
        </w:rPr>
        <w:t>for the safety or comfort of</w:t>
      </w:r>
      <w:r w:rsidRPr="00854573">
        <w:rPr>
          <w:rFonts w:ascii="Times New Roman" w:hAnsi="Times New Roman" w:cs="Times New Roman"/>
        </w:rPr>
        <w:t xml:space="preserve"> </w:t>
      </w:r>
      <w:r w:rsidR="008A744F" w:rsidRPr="00854573">
        <w:rPr>
          <w:rFonts w:ascii="Times New Roman" w:hAnsi="Times New Roman" w:cs="Times New Roman"/>
        </w:rPr>
        <w:t xml:space="preserve">the ship’s </w:t>
      </w:r>
      <w:r w:rsidRPr="00854573">
        <w:rPr>
          <w:rFonts w:ascii="Times New Roman" w:hAnsi="Times New Roman" w:cs="Times New Roman"/>
        </w:rPr>
        <w:t xml:space="preserve">passengers or crew, including </w:t>
      </w:r>
      <w:r w:rsidR="008A744F" w:rsidRPr="00854573">
        <w:rPr>
          <w:rFonts w:ascii="Times New Roman" w:hAnsi="Times New Roman" w:cs="Times New Roman"/>
        </w:rPr>
        <w:t xml:space="preserve">any provisions for </w:t>
      </w:r>
      <w:r w:rsidR="00700E9F" w:rsidRPr="00854573">
        <w:rPr>
          <w:rFonts w:ascii="Times New Roman" w:hAnsi="Times New Roman" w:cs="Times New Roman"/>
        </w:rPr>
        <w:t>the passengers or crew.</w:t>
      </w:r>
    </w:p>
    <w:p w14:paraId="27174CC2" w14:textId="3DFF20E6" w:rsidR="006F3DAF" w:rsidRPr="00854573" w:rsidRDefault="00246F8E" w:rsidP="003A659C">
      <w:pPr>
        <w:pStyle w:val="a5"/>
        <w:numPr>
          <w:ilvl w:val="2"/>
          <w:numId w:val="3"/>
        </w:numPr>
        <w:rPr>
          <w:rFonts w:ascii="Times New Roman" w:hAnsi="Times New Roman" w:cs="Times New Roman"/>
        </w:rPr>
      </w:pPr>
      <w:r>
        <w:rPr>
          <w:rFonts w:ascii="Times New Roman" w:hAnsi="Times New Roman" w:cs="Times New Roman"/>
        </w:rPr>
        <w:t>“</w:t>
      </w:r>
      <w:r w:rsidR="00700E9F" w:rsidRPr="00854573">
        <w:rPr>
          <w:rFonts w:ascii="Times New Roman" w:hAnsi="Times New Roman" w:cs="Times New Roman"/>
        </w:rPr>
        <w:t>Sensitive information</w:t>
      </w:r>
      <w:r>
        <w:rPr>
          <w:rFonts w:ascii="Times New Roman" w:hAnsi="Times New Roman" w:cs="Times New Roman"/>
        </w:rPr>
        <w:t>”</w:t>
      </w:r>
      <w:r w:rsidR="00700E9F" w:rsidRPr="00854573">
        <w:rPr>
          <w:rFonts w:ascii="Times New Roman" w:hAnsi="Times New Roman" w:cs="Times New Roman"/>
        </w:rPr>
        <w:t xml:space="preserve"> means the information that can assist others (in the event that they get the information)</w:t>
      </w:r>
      <w:r w:rsidR="00E63A27" w:rsidRPr="00854573">
        <w:rPr>
          <w:rFonts w:ascii="Times New Roman" w:hAnsi="Times New Roman" w:cs="Times New Roman"/>
        </w:rPr>
        <w:t xml:space="preserve"> with their plot to and attack on the ship security system.</w:t>
      </w:r>
      <w:r w:rsidR="00DB624A" w:rsidRPr="00854573">
        <w:rPr>
          <w:rFonts w:ascii="Times New Roman" w:hAnsi="Times New Roman" w:cs="Times New Roman"/>
        </w:rPr>
        <w:t xml:space="preserve"> </w:t>
      </w:r>
      <w:r w:rsidR="00C55AE5" w:rsidRPr="00854573">
        <w:rPr>
          <w:rFonts w:ascii="Times New Roman" w:hAnsi="Times New Roman" w:cs="Times New Roman"/>
        </w:rPr>
        <w:t>S</w:t>
      </w:r>
      <w:r w:rsidR="00E63A27" w:rsidRPr="00854573">
        <w:rPr>
          <w:rFonts w:ascii="Times New Roman" w:hAnsi="Times New Roman" w:cs="Times New Roman"/>
        </w:rPr>
        <w:t>ensitive information may include:</w:t>
      </w:r>
    </w:p>
    <w:p w14:paraId="43E883BF" w14:textId="7F3F643E" w:rsidR="00E63A27" w:rsidRPr="00854573" w:rsidRDefault="00E63A27" w:rsidP="003A659C">
      <w:pPr>
        <w:pStyle w:val="a5"/>
        <w:numPr>
          <w:ilvl w:val="0"/>
          <w:numId w:val="36"/>
        </w:numPr>
        <w:tabs>
          <w:tab w:val="clear" w:pos="1185"/>
          <w:tab w:val="num" w:pos="1134"/>
        </w:tabs>
        <w:rPr>
          <w:rFonts w:ascii="Times New Roman" w:hAnsi="Times New Roman" w:cs="Times New Roman"/>
        </w:rPr>
      </w:pPr>
      <w:r w:rsidRPr="00854573">
        <w:rPr>
          <w:rFonts w:ascii="Times New Roman" w:hAnsi="Times New Roman" w:cs="Times New Roman"/>
        </w:rPr>
        <w:t>the information related to the security plan, arrangement</w:t>
      </w:r>
    </w:p>
    <w:p w14:paraId="4A1304FC" w14:textId="6AFFBEFA" w:rsidR="00E63A27" w:rsidRPr="00854573" w:rsidRDefault="00B17962" w:rsidP="003A659C">
      <w:pPr>
        <w:pStyle w:val="a5"/>
        <w:numPr>
          <w:ilvl w:val="0"/>
          <w:numId w:val="36"/>
        </w:numPr>
        <w:tabs>
          <w:tab w:val="clear" w:pos="1185"/>
          <w:tab w:val="num" w:pos="1134"/>
        </w:tabs>
        <w:rPr>
          <w:rFonts w:ascii="Times New Roman" w:hAnsi="Times New Roman" w:cs="Times New Roman"/>
        </w:rPr>
      </w:pPr>
      <w:r w:rsidRPr="00854573">
        <w:rPr>
          <w:rFonts w:ascii="Times New Roman" w:hAnsi="Times New Roman" w:cs="Times New Roman"/>
        </w:rPr>
        <w:t>vu</w:t>
      </w:r>
      <w:r w:rsidR="00636D9B" w:rsidRPr="00854573">
        <w:rPr>
          <w:rFonts w:ascii="Times New Roman" w:hAnsi="Times New Roman" w:cs="Times New Roman"/>
        </w:rPr>
        <w:t>l</w:t>
      </w:r>
      <w:r w:rsidRPr="00854573">
        <w:rPr>
          <w:rFonts w:ascii="Times New Roman" w:hAnsi="Times New Roman" w:cs="Times New Roman"/>
        </w:rPr>
        <w:t>nerability</w:t>
      </w:r>
      <w:r w:rsidR="00E63A27" w:rsidRPr="00854573">
        <w:rPr>
          <w:rFonts w:ascii="Times New Roman" w:hAnsi="Times New Roman" w:cs="Times New Roman"/>
        </w:rPr>
        <w:t xml:space="preserve"> assessment report/information</w:t>
      </w:r>
    </w:p>
    <w:p w14:paraId="56B32624" w14:textId="70E57FDF" w:rsidR="00E63A27" w:rsidRPr="00854573" w:rsidRDefault="00E63A27" w:rsidP="003A659C">
      <w:pPr>
        <w:pStyle w:val="a5"/>
        <w:numPr>
          <w:ilvl w:val="0"/>
          <w:numId w:val="36"/>
        </w:numPr>
        <w:tabs>
          <w:tab w:val="clear" w:pos="1185"/>
          <w:tab w:val="num" w:pos="1134"/>
        </w:tabs>
        <w:rPr>
          <w:rFonts w:ascii="Times New Roman" w:hAnsi="Times New Roman" w:cs="Times New Roman"/>
        </w:rPr>
      </w:pPr>
      <w:r w:rsidRPr="00854573">
        <w:rPr>
          <w:rFonts w:ascii="Times New Roman" w:hAnsi="Times New Roman" w:cs="Times New Roman"/>
        </w:rPr>
        <w:t>technical specifications and location of the security equipment</w:t>
      </w:r>
    </w:p>
    <w:p w14:paraId="31CB10D1" w14:textId="363CD492" w:rsidR="00E63A27" w:rsidRPr="00854573" w:rsidRDefault="00E63A27" w:rsidP="003A659C">
      <w:pPr>
        <w:pStyle w:val="a5"/>
        <w:numPr>
          <w:ilvl w:val="0"/>
          <w:numId w:val="36"/>
        </w:numPr>
        <w:tabs>
          <w:tab w:val="clear" w:pos="1185"/>
          <w:tab w:val="num" w:pos="1134"/>
        </w:tabs>
        <w:rPr>
          <w:rFonts w:ascii="Times New Roman" w:hAnsi="Times New Roman" w:cs="Times New Roman"/>
        </w:rPr>
      </w:pPr>
      <w:r w:rsidRPr="00854573">
        <w:rPr>
          <w:rFonts w:ascii="Times New Roman" w:hAnsi="Times New Roman" w:cs="Times New Roman"/>
        </w:rPr>
        <w:t>the information of limitation of the security equipment</w:t>
      </w:r>
    </w:p>
    <w:p w14:paraId="776DB2B2" w14:textId="3E457FA4" w:rsidR="00627857" w:rsidRPr="00854573" w:rsidRDefault="00627857" w:rsidP="003A659C">
      <w:pPr>
        <w:pStyle w:val="a5"/>
        <w:numPr>
          <w:ilvl w:val="0"/>
          <w:numId w:val="36"/>
        </w:numPr>
        <w:tabs>
          <w:tab w:val="clear" w:pos="1185"/>
          <w:tab w:val="num" w:pos="1134"/>
        </w:tabs>
        <w:rPr>
          <w:rFonts w:ascii="Times New Roman" w:hAnsi="Times New Roman" w:cs="Times New Roman"/>
          <w:lang w:val="de-DE"/>
        </w:rPr>
      </w:pPr>
      <w:r w:rsidRPr="00854573">
        <w:rPr>
          <w:rFonts w:ascii="Times New Roman" w:hAnsi="Times New Roman" w:cs="Times New Roman"/>
        </w:rPr>
        <w:t>sensitive e-mail, etc.</w:t>
      </w:r>
    </w:p>
    <w:p w14:paraId="6CD826BD" w14:textId="31569EA7" w:rsidR="00854A8A" w:rsidRPr="00854573" w:rsidRDefault="00246F8E" w:rsidP="003A659C">
      <w:pPr>
        <w:pStyle w:val="a5"/>
        <w:numPr>
          <w:ilvl w:val="2"/>
          <w:numId w:val="3"/>
        </w:numPr>
        <w:ind w:left="735" w:hangingChars="350" w:hanging="735"/>
        <w:rPr>
          <w:rFonts w:ascii="Times New Roman" w:hAnsi="Times New Roman" w:cs="Times New Roman"/>
        </w:rPr>
      </w:pPr>
      <w:r>
        <w:rPr>
          <w:rFonts w:ascii="Times New Roman" w:hAnsi="Times New Roman" w:cs="Times New Roman"/>
        </w:rPr>
        <w:t>“</w:t>
      </w:r>
      <w:r w:rsidR="008A744F" w:rsidRPr="00854573">
        <w:rPr>
          <w:rFonts w:ascii="Times New Roman" w:hAnsi="Times New Roman" w:cs="Times New Roman"/>
        </w:rPr>
        <w:t>Drill</w:t>
      </w:r>
      <w:r>
        <w:rPr>
          <w:rFonts w:ascii="Times New Roman" w:hAnsi="Times New Roman" w:cs="Times New Roman"/>
        </w:rPr>
        <w:t>”</w:t>
      </w:r>
      <w:r w:rsidR="008A744F" w:rsidRPr="00854573">
        <w:rPr>
          <w:rFonts w:ascii="Times New Roman" w:hAnsi="Times New Roman" w:cs="Times New Roman"/>
        </w:rPr>
        <w:t xml:space="preserve"> </w:t>
      </w:r>
      <w:r w:rsidR="00627857" w:rsidRPr="00854573">
        <w:rPr>
          <w:rFonts w:ascii="Times New Roman" w:hAnsi="Times New Roman" w:cs="Times New Roman"/>
        </w:rPr>
        <w:t>means</w:t>
      </w:r>
      <w:r w:rsidR="00636D9B" w:rsidRPr="00854573">
        <w:rPr>
          <w:rFonts w:ascii="Times New Roman" w:hAnsi="Times New Roman" w:cs="Times New Roman"/>
        </w:rPr>
        <w:t xml:space="preserve"> a</w:t>
      </w:r>
      <w:r w:rsidR="008A744F" w:rsidRPr="00854573">
        <w:rPr>
          <w:rFonts w:ascii="Times New Roman" w:hAnsi="Times New Roman" w:cs="Times New Roman"/>
        </w:rPr>
        <w:t xml:space="preserve"> training</w:t>
      </w:r>
      <w:r w:rsidR="00627857" w:rsidRPr="00854573">
        <w:rPr>
          <w:rFonts w:ascii="Times New Roman" w:hAnsi="Times New Roman" w:cs="Times New Roman"/>
        </w:rPr>
        <w:t xml:space="preserve"> event </w:t>
      </w:r>
      <w:r w:rsidR="008E5AF5" w:rsidRPr="00854573">
        <w:rPr>
          <w:rFonts w:ascii="Times New Roman" w:hAnsi="Times New Roman" w:cs="Times New Roman"/>
        </w:rPr>
        <w:t xml:space="preserve">that </w:t>
      </w:r>
      <w:r w:rsidR="00636D9B" w:rsidRPr="00854573">
        <w:rPr>
          <w:rFonts w:ascii="Times New Roman" w:hAnsi="Times New Roman" w:cs="Times New Roman"/>
        </w:rPr>
        <w:t>involves</w:t>
      </w:r>
      <w:r w:rsidR="008E5AF5" w:rsidRPr="00854573">
        <w:rPr>
          <w:rFonts w:ascii="Times New Roman" w:hAnsi="Times New Roman" w:cs="Times New Roman"/>
        </w:rPr>
        <w:t xml:space="preserve"> </w:t>
      </w:r>
      <w:r w:rsidR="00627857" w:rsidRPr="00854573">
        <w:rPr>
          <w:rFonts w:ascii="Times New Roman" w:hAnsi="Times New Roman" w:cs="Times New Roman"/>
        </w:rPr>
        <w:t>at least</w:t>
      </w:r>
      <w:r w:rsidR="008E5AF5" w:rsidRPr="00854573">
        <w:rPr>
          <w:rFonts w:ascii="Times New Roman" w:hAnsi="Times New Roman" w:cs="Times New Roman"/>
        </w:rPr>
        <w:t xml:space="preserve"> one component </w:t>
      </w:r>
      <w:r w:rsidR="00627857" w:rsidRPr="00854573">
        <w:rPr>
          <w:rFonts w:ascii="Times New Roman" w:hAnsi="Times New Roman" w:cs="Times New Roman"/>
        </w:rPr>
        <w:t xml:space="preserve">of the ship security plan </w:t>
      </w:r>
      <w:r w:rsidR="008E5AF5" w:rsidRPr="00854573">
        <w:rPr>
          <w:rFonts w:ascii="Times New Roman" w:hAnsi="Times New Roman" w:cs="Times New Roman"/>
        </w:rPr>
        <w:t>and is used to maintain a</w:t>
      </w:r>
      <w:r w:rsidR="00854A8A" w:rsidRPr="00854573">
        <w:rPr>
          <w:rFonts w:ascii="Times New Roman" w:hAnsi="Times New Roman" w:cs="Times New Roman"/>
        </w:rPr>
        <w:t xml:space="preserve"> high level of security readiness.</w:t>
      </w:r>
    </w:p>
    <w:p w14:paraId="3B5315B3" w14:textId="68A28B26" w:rsidR="00854A8A" w:rsidRPr="00854573" w:rsidRDefault="00246F8E" w:rsidP="003A659C">
      <w:pPr>
        <w:pStyle w:val="a5"/>
        <w:numPr>
          <w:ilvl w:val="2"/>
          <w:numId w:val="3"/>
        </w:numPr>
        <w:ind w:left="735" w:hangingChars="350" w:hanging="735"/>
        <w:rPr>
          <w:rFonts w:ascii="Times New Roman" w:hAnsi="Times New Roman" w:cs="Times New Roman"/>
        </w:rPr>
      </w:pPr>
      <w:r>
        <w:rPr>
          <w:rFonts w:ascii="Times New Roman" w:hAnsi="Times New Roman" w:cs="Times New Roman"/>
        </w:rPr>
        <w:t>“</w:t>
      </w:r>
      <w:r w:rsidR="008A744F" w:rsidRPr="00854573">
        <w:rPr>
          <w:rFonts w:ascii="Times New Roman" w:hAnsi="Times New Roman" w:cs="Times New Roman"/>
        </w:rPr>
        <w:t>Exercise</w:t>
      </w:r>
      <w:r>
        <w:rPr>
          <w:rFonts w:ascii="Times New Roman" w:hAnsi="Times New Roman" w:cs="Times New Roman"/>
        </w:rPr>
        <w:t>”</w:t>
      </w:r>
      <w:r w:rsidR="00854A8A" w:rsidRPr="00854573">
        <w:rPr>
          <w:rFonts w:ascii="Times New Roman" w:hAnsi="Times New Roman" w:cs="Times New Roman"/>
        </w:rPr>
        <w:t xml:space="preserve"> </w:t>
      </w:r>
      <w:r w:rsidR="00F87739" w:rsidRPr="00854573">
        <w:rPr>
          <w:rFonts w:ascii="Times New Roman" w:hAnsi="Times New Roman" w:cs="Times New Roman"/>
        </w:rPr>
        <w:t>means</w:t>
      </w:r>
      <w:r w:rsidR="00C272DB" w:rsidRPr="00854573">
        <w:rPr>
          <w:rFonts w:ascii="Times New Roman" w:hAnsi="Times New Roman" w:cs="Times New Roman"/>
        </w:rPr>
        <w:t xml:space="preserve"> a</w:t>
      </w:r>
      <w:r w:rsidR="00F87739" w:rsidRPr="00854573">
        <w:rPr>
          <w:rFonts w:ascii="Times New Roman" w:hAnsi="Times New Roman" w:cs="Times New Roman"/>
        </w:rPr>
        <w:t xml:space="preserve"> </w:t>
      </w:r>
      <w:r w:rsidR="008E5AF5" w:rsidRPr="00854573">
        <w:rPr>
          <w:rFonts w:ascii="Times New Roman" w:hAnsi="Times New Roman" w:cs="Times New Roman"/>
        </w:rPr>
        <w:t>comprehensive training event that involve</w:t>
      </w:r>
      <w:r w:rsidR="00C272DB" w:rsidRPr="00854573">
        <w:rPr>
          <w:rFonts w:ascii="Times New Roman" w:hAnsi="Times New Roman" w:cs="Times New Roman"/>
        </w:rPr>
        <w:t>s</w:t>
      </w:r>
      <w:r w:rsidR="008E5AF5" w:rsidRPr="00854573">
        <w:rPr>
          <w:rFonts w:ascii="Times New Roman" w:hAnsi="Times New Roman" w:cs="Times New Roman"/>
        </w:rPr>
        <w:t xml:space="preserve"> several functional elements of</w:t>
      </w:r>
      <w:r w:rsidR="00C272DB" w:rsidRPr="00854573">
        <w:rPr>
          <w:rFonts w:ascii="Times New Roman" w:hAnsi="Times New Roman" w:cs="Times New Roman"/>
        </w:rPr>
        <w:t xml:space="preserve"> the</w:t>
      </w:r>
      <w:r w:rsidR="008E5AF5" w:rsidRPr="00854573">
        <w:rPr>
          <w:rFonts w:ascii="Times New Roman" w:hAnsi="Times New Roman" w:cs="Times New Roman"/>
        </w:rPr>
        <w:t xml:space="preserve"> </w:t>
      </w:r>
      <w:r w:rsidR="00F87739" w:rsidRPr="00854573">
        <w:rPr>
          <w:rFonts w:ascii="Times New Roman" w:hAnsi="Times New Roman" w:cs="Times New Roman"/>
        </w:rPr>
        <w:t>ship or po</w:t>
      </w:r>
      <w:r w:rsidR="00FD16A9" w:rsidRPr="00854573">
        <w:rPr>
          <w:rFonts w:ascii="Times New Roman" w:hAnsi="Times New Roman" w:cs="Times New Roman"/>
        </w:rPr>
        <w:t>r</w:t>
      </w:r>
      <w:r w:rsidR="00F87739" w:rsidRPr="00854573">
        <w:rPr>
          <w:rFonts w:ascii="Times New Roman" w:hAnsi="Times New Roman" w:cs="Times New Roman"/>
        </w:rPr>
        <w:t>t facilit</w:t>
      </w:r>
      <w:r w:rsidR="00DE4E66" w:rsidRPr="00854573">
        <w:rPr>
          <w:rFonts w:ascii="Times New Roman" w:hAnsi="Times New Roman" w:cs="Times New Roman"/>
        </w:rPr>
        <w:t>y</w:t>
      </w:r>
      <w:r w:rsidR="00FD16A9" w:rsidRPr="00854573">
        <w:rPr>
          <w:rFonts w:ascii="Times New Roman" w:hAnsi="Times New Roman" w:cs="Times New Roman"/>
        </w:rPr>
        <w:t xml:space="preserve"> security</w:t>
      </w:r>
      <w:r w:rsidR="008E5AF5" w:rsidRPr="00854573">
        <w:rPr>
          <w:rFonts w:ascii="Times New Roman" w:hAnsi="Times New Roman" w:cs="Times New Roman"/>
        </w:rPr>
        <w:t xml:space="preserve"> plan</w:t>
      </w:r>
      <w:r w:rsidR="00F87739" w:rsidRPr="00854573">
        <w:rPr>
          <w:rFonts w:ascii="Times New Roman" w:hAnsi="Times New Roman" w:cs="Times New Roman"/>
        </w:rPr>
        <w:t xml:space="preserve">, </w:t>
      </w:r>
      <w:r w:rsidR="008E5AF5" w:rsidRPr="00854573">
        <w:rPr>
          <w:rFonts w:ascii="Times New Roman" w:hAnsi="Times New Roman" w:cs="Times New Roman"/>
        </w:rPr>
        <w:t>and</w:t>
      </w:r>
      <w:r w:rsidR="00C272DB" w:rsidRPr="00854573">
        <w:rPr>
          <w:rFonts w:ascii="Times New Roman" w:hAnsi="Times New Roman" w:cs="Times New Roman"/>
        </w:rPr>
        <w:t xml:space="preserve"> in which</w:t>
      </w:r>
      <w:r w:rsidR="008E5AF5" w:rsidRPr="00854573">
        <w:rPr>
          <w:rFonts w:ascii="Times New Roman" w:hAnsi="Times New Roman" w:cs="Times New Roman"/>
        </w:rPr>
        <w:t xml:space="preserve"> </w:t>
      </w:r>
      <w:r w:rsidR="00F87739" w:rsidRPr="00854573">
        <w:rPr>
          <w:rFonts w:ascii="Times New Roman" w:hAnsi="Times New Roman" w:cs="Times New Roman"/>
        </w:rPr>
        <w:t xml:space="preserve">communication, coordination, </w:t>
      </w:r>
      <w:r w:rsidR="00C272DB" w:rsidRPr="00854573">
        <w:rPr>
          <w:rFonts w:ascii="Times New Roman" w:hAnsi="Times New Roman" w:cs="Times New Roman"/>
        </w:rPr>
        <w:t>re</w:t>
      </w:r>
      <w:r w:rsidR="008E5AF5" w:rsidRPr="00854573">
        <w:rPr>
          <w:rFonts w:ascii="Times New Roman" w:hAnsi="Times New Roman" w:cs="Times New Roman"/>
        </w:rPr>
        <w:t xml:space="preserve">sources </w:t>
      </w:r>
      <w:r w:rsidR="00F87739" w:rsidRPr="00854573">
        <w:rPr>
          <w:rFonts w:ascii="Times New Roman" w:hAnsi="Times New Roman" w:cs="Times New Roman"/>
        </w:rPr>
        <w:t>available and response</w:t>
      </w:r>
      <w:r w:rsidR="00C272DB" w:rsidRPr="00854573">
        <w:rPr>
          <w:rFonts w:ascii="Times New Roman" w:hAnsi="Times New Roman" w:cs="Times New Roman"/>
        </w:rPr>
        <w:t xml:space="preserve"> are tested</w:t>
      </w:r>
      <w:r w:rsidR="00F87739" w:rsidRPr="00854573">
        <w:rPr>
          <w:rFonts w:ascii="Times New Roman" w:hAnsi="Times New Roman" w:cs="Times New Roman"/>
        </w:rPr>
        <w:t>.</w:t>
      </w:r>
    </w:p>
    <w:p w14:paraId="6E8C145D" w14:textId="280F72C1" w:rsidR="00902165" w:rsidRPr="00854573" w:rsidRDefault="00DB624A" w:rsidP="003A659C">
      <w:pPr>
        <w:pStyle w:val="a5"/>
        <w:numPr>
          <w:ilvl w:val="2"/>
          <w:numId w:val="3"/>
        </w:numPr>
        <w:ind w:left="735" w:hangingChars="350" w:hanging="735"/>
        <w:rPr>
          <w:rFonts w:ascii="Times New Roman" w:hAnsi="Times New Roman" w:cs="Times New Roman"/>
        </w:rPr>
      </w:pPr>
      <w:r w:rsidRPr="00854573">
        <w:rPr>
          <w:rFonts w:ascii="Times New Roman" w:hAnsi="Times New Roman" w:cs="Times New Roman"/>
        </w:rPr>
        <w:t>“</w:t>
      </w:r>
      <w:r w:rsidR="00902165" w:rsidRPr="00854573">
        <w:rPr>
          <w:rFonts w:ascii="Times New Roman" w:hAnsi="Times New Roman" w:cs="Times New Roman"/>
        </w:rPr>
        <w:t>Verification” is confirmation through the evaluation of objective evidence that</w:t>
      </w:r>
      <w:r w:rsidRPr="00854573">
        <w:rPr>
          <w:rFonts w:ascii="Times New Roman" w:hAnsi="Times New Roman" w:cs="Times New Roman"/>
        </w:rPr>
        <w:t xml:space="preserve"> </w:t>
      </w:r>
      <w:r w:rsidR="00902165" w:rsidRPr="00854573">
        <w:rPr>
          <w:rFonts w:ascii="Times New Roman" w:hAnsi="Times New Roman" w:cs="Times New Roman"/>
        </w:rPr>
        <w:t>specified requirements have been fulfil</w:t>
      </w:r>
      <w:r w:rsidR="00DD5E58" w:rsidRPr="00854573">
        <w:rPr>
          <w:rFonts w:ascii="Times New Roman" w:hAnsi="Times New Roman" w:cs="Times New Roman"/>
        </w:rPr>
        <w:t>l</w:t>
      </w:r>
      <w:r w:rsidR="00902165" w:rsidRPr="00854573">
        <w:rPr>
          <w:rFonts w:ascii="Times New Roman" w:hAnsi="Times New Roman" w:cs="Times New Roman"/>
        </w:rPr>
        <w:t>ed.</w:t>
      </w:r>
      <w:r w:rsidRPr="00854573">
        <w:rPr>
          <w:rFonts w:ascii="Times New Roman" w:hAnsi="Times New Roman" w:cs="Times New Roman"/>
        </w:rPr>
        <w:t xml:space="preserve"> </w:t>
      </w:r>
      <w:r w:rsidR="001840B8" w:rsidRPr="00854573">
        <w:rPr>
          <w:rFonts w:ascii="Times New Roman" w:hAnsi="Times New Roman" w:cs="Times New Roman"/>
        </w:rPr>
        <w:t>The objective evidence may</w:t>
      </w:r>
      <w:r w:rsidR="00DD5E58" w:rsidRPr="00854573">
        <w:rPr>
          <w:rFonts w:ascii="Times New Roman" w:hAnsi="Times New Roman" w:cs="Times New Roman"/>
        </w:rPr>
        <w:t xml:space="preserve"> be</w:t>
      </w:r>
      <w:r w:rsidR="001840B8" w:rsidRPr="00854573">
        <w:rPr>
          <w:rFonts w:ascii="Times New Roman" w:hAnsi="Times New Roman" w:cs="Times New Roman"/>
        </w:rPr>
        <w:t xml:space="preserve"> obtained through observing,</w:t>
      </w:r>
      <w:r w:rsidR="00EC3713" w:rsidRPr="00854573">
        <w:rPr>
          <w:rFonts w:ascii="Times New Roman" w:hAnsi="Times New Roman" w:cs="Times New Roman"/>
        </w:rPr>
        <w:t xml:space="preserve"> </w:t>
      </w:r>
      <w:r w:rsidR="001840B8" w:rsidRPr="00854573">
        <w:rPr>
          <w:rFonts w:ascii="Times New Roman" w:hAnsi="Times New Roman" w:cs="Times New Roman"/>
        </w:rPr>
        <w:t>measuring,</w:t>
      </w:r>
      <w:r w:rsidR="00EC3713" w:rsidRPr="00854573">
        <w:rPr>
          <w:rFonts w:ascii="Times New Roman" w:hAnsi="Times New Roman" w:cs="Times New Roman"/>
        </w:rPr>
        <w:t xml:space="preserve"> </w:t>
      </w:r>
      <w:r w:rsidR="001840B8" w:rsidRPr="00854573">
        <w:rPr>
          <w:rFonts w:ascii="Times New Roman" w:hAnsi="Times New Roman" w:cs="Times New Roman"/>
        </w:rPr>
        <w:t>testing and other methods.</w:t>
      </w:r>
    </w:p>
    <w:p w14:paraId="130D8713" w14:textId="42352455" w:rsidR="0027251D" w:rsidRPr="00854573" w:rsidRDefault="00246F8E" w:rsidP="003A659C">
      <w:pPr>
        <w:pStyle w:val="a5"/>
        <w:numPr>
          <w:ilvl w:val="2"/>
          <w:numId w:val="3"/>
        </w:numPr>
        <w:ind w:left="735" w:hangingChars="350" w:hanging="735"/>
        <w:rPr>
          <w:rFonts w:ascii="Times New Roman" w:hAnsi="Times New Roman" w:cs="Times New Roman"/>
        </w:rPr>
      </w:pPr>
      <w:r>
        <w:rPr>
          <w:rFonts w:ascii="Times New Roman" w:hAnsi="Times New Roman" w:cs="Times New Roman"/>
        </w:rPr>
        <w:t>“</w:t>
      </w:r>
      <w:r w:rsidR="004A0970" w:rsidRPr="00854573">
        <w:rPr>
          <w:rFonts w:ascii="Times New Roman" w:hAnsi="Times New Roman" w:cs="Times New Roman"/>
        </w:rPr>
        <w:t>F</w:t>
      </w:r>
      <w:r w:rsidR="005F41CE" w:rsidRPr="00854573">
        <w:rPr>
          <w:rFonts w:ascii="Times New Roman" w:hAnsi="Times New Roman" w:cs="Times New Roman"/>
        </w:rPr>
        <w:t>indings</w:t>
      </w:r>
      <w:r>
        <w:rPr>
          <w:rFonts w:ascii="Times New Roman" w:hAnsi="Times New Roman" w:cs="Times New Roman"/>
        </w:rPr>
        <w:t>”</w:t>
      </w:r>
      <w:r w:rsidR="005F41CE" w:rsidRPr="00854573">
        <w:rPr>
          <w:rFonts w:ascii="Times New Roman" w:hAnsi="Times New Roman" w:cs="Times New Roman"/>
        </w:rPr>
        <w:t xml:space="preserve"> mean</w:t>
      </w:r>
      <w:r w:rsidR="004253A9" w:rsidRPr="00854573">
        <w:rPr>
          <w:rFonts w:ascii="Times New Roman" w:hAnsi="Times New Roman" w:cs="Times New Roman"/>
        </w:rPr>
        <w:t xml:space="preserve"> the conclusions </w:t>
      </w:r>
      <w:r w:rsidR="005F41CE" w:rsidRPr="00854573">
        <w:rPr>
          <w:rFonts w:ascii="Times New Roman" w:hAnsi="Times New Roman" w:cs="Times New Roman"/>
        </w:rPr>
        <w:t>obtained from</w:t>
      </w:r>
      <w:r w:rsidR="004253A9" w:rsidRPr="00854573">
        <w:rPr>
          <w:rFonts w:ascii="Times New Roman" w:hAnsi="Times New Roman" w:cs="Times New Roman"/>
        </w:rPr>
        <w:t xml:space="preserve"> the</w:t>
      </w:r>
      <w:r w:rsidR="006947C8" w:rsidRPr="00854573">
        <w:rPr>
          <w:rFonts w:ascii="Times New Roman" w:hAnsi="Times New Roman" w:cs="Times New Roman"/>
        </w:rPr>
        <w:t xml:space="preserve"> appraisal of</w:t>
      </w:r>
      <w:r w:rsidR="004253A9" w:rsidRPr="00854573">
        <w:rPr>
          <w:rFonts w:ascii="Times New Roman" w:hAnsi="Times New Roman" w:cs="Times New Roman"/>
        </w:rPr>
        <w:t xml:space="preserve"> </w:t>
      </w:r>
      <w:r w:rsidR="006947C8" w:rsidRPr="00854573">
        <w:rPr>
          <w:rFonts w:ascii="Times New Roman" w:hAnsi="Times New Roman" w:cs="Times New Roman"/>
        </w:rPr>
        <w:t xml:space="preserve">evidence </w:t>
      </w:r>
      <w:r w:rsidR="004253A9" w:rsidRPr="00854573">
        <w:rPr>
          <w:rFonts w:ascii="Times New Roman" w:hAnsi="Times New Roman" w:cs="Times New Roman"/>
        </w:rPr>
        <w:t xml:space="preserve">collected </w:t>
      </w:r>
      <w:r w:rsidR="006947C8" w:rsidRPr="00854573">
        <w:rPr>
          <w:rFonts w:ascii="Times New Roman" w:hAnsi="Times New Roman" w:cs="Times New Roman"/>
        </w:rPr>
        <w:t>during</w:t>
      </w:r>
      <w:r w:rsidR="009245ED" w:rsidRPr="00854573">
        <w:rPr>
          <w:rFonts w:ascii="Times New Roman" w:hAnsi="Times New Roman" w:cs="Times New Roman"/>
        </w:rPr>
        <w:t xml:space="preserve"> </w:t>
      </w:r>
      <w:r w:rsidR="004253A9" w:rsidRPr="00854573">
        <w:rPr>
          <w:rFonts w:ascii="Times New Roman" w:hAnsi="Times New Roman" w:cs="Times New Roman"/>
        </w:rPr>
        <w:t xml:space="preserve">verification </w:t>
      </w:r>
      <w:r w:rsidR="006947C8" w:rsidRPr="00854573">
        <w:rPr>
          <w:rFonts w:ascii="Times New Roman" w:hAnsi="Times New Roman" w:cs="Times New Roman"/>
        </w:rPr>
        <w:t>against</w:t>
      </w:r>
      <w:r w:rsidR="004253A9" w:rsidRPr="00854573">
        <w:rPr>
          <w:rFonts w:ascii="Times New Roman" w:hAnsi="Times New Roman" w:cs="Times New Roman"/>
        </w:rPr>
        <w:t xml:space="preserve"> verification criteria (1.3.3).</w:t>
      </w:r>
      <w:r w:rsidR="009245ED" w:rsidRPr="00854573">
        <w:rPr>
          <w:rFonts w:ascii="Times New Roman" w:hAnsi="Times New Roman" w:cs="Times New Roman"/>
        </w:rPr>
        <w:t xml:space="preserve"> </w:t>
      </w:r>
      <w:r w:rsidR="004A0970" w:rsidRPr="00854573">
        <w:rPr>
          <w:rFonts w:ascii="Times New Roman" w:hAnsi="Times New Roman" w:cs="Times New Roman"/>
        </w:rPr>
        <w:t>F</w:t>
      </w:r>
      <w:r w:rsidR="004253A9" w:rsidRPr="00854573">
        <w:rPr>
          <w:rFonts w:ascii="Times New Roman" w:hAnsi="Times New Roman" w:cs="Times New Roman"/>
        </w:rPr>
        <w:t xml:space="preserve">indings will show </w:t>
      </w:r>
      <w:r w:rsidR="009245ED" w:rsidRPr="00854573">
        <w:rPr>
          <w:rFonts w:ascii="Times New Roman" w:hAnsi="Times New Roman" w:cs="Times New Roman"/>
        </w:rPr>
        <w:t>whether</w:t>
      </w:r>
      <w:r w:rsidR="004253A9" w:rsidRPr="00854573">
        <w:rPr>
          <w:rFonts w:ascii="Times New Roman" w:hAnsi="Times New Roman" w:cs="Times New Roman"/>
        </w:rPr>
        <w:t xml:space="preserve"> the verification criteria</w:t>
      </w:r>
      <w:r w:rsidR="009245ED" w:rsidRPr="00854573">
        <w:rPr>
          <w:rFonts w:ascii="Times New Roman" w:hAnsi="Times New Roman" w:cs="Times New Roman"/>
        </w:rPr>
        <w:t xml:space="preserve"> are complied with</w:t>
      </w:r>
      <w:r w:rsidR="004253A9" w:rsidRPr="00854573">
        <w:rPr>
          <w:rFonts w:ascii="Times New Roman" w:hAnsi="Times New Roman" w:cs="Times New Roman"/>
        </w:rPr>
        <w:t xml:space="preserve"> and </w:t>
      </w:r>
      <w:r w:rsidR="0027251D" w:rsidRPr="00854573">
        <w:rPr>
          <w:rFonts w:ascii="Times New Roman" w:hAnsi="Times New Roman" w:cs="Times New Roman"/>
        </w:rPr>
        <w:t>will give opportunity for correction.</w:t>
      </w:r>
    </w:p>
    <w:p w14:paraId="5C6BC4F7" w14:textId="1BA1995D" w:rsidR="001840B8" w:rsidRPr="00854573" w:rsidRDefault="00EC3713" w:rsidP="003A659C">
      <w:pPr>
        <w:pStyle w:val="a5"/>
        <w:numPr>
          <w:ilvl w:val="2"/>
          <w:numId w:val="3"/>
        </w:numPr>
        <w:ind w:left="735" w:hangingChars="350" w:hanging="735"/>
        <w:rPr>
          <w:rFonts w:ascii="Times New Roman" w:hAnsi="Times New Roman" w:cs="Times New Roman"/>
        </w:rPr>
      </w:pPr>
      <w:r w:rsidRPr="00854573">
        <w:rPr>
          <w:rFonts w:ascii="Times New Roman" w:hAnsi="Times New Roman" w:cs="Times New Roman"/>
        </w:rPr>
        <w:t>“</w:t>
      </w:r>
      <w:r w:rsidR="001840B8" w:rsidRPr="00854573">
        <w:rPr>
          <w:rFonts w:ascii="Times New Roman" w:hAnsi="Times New Roman" w:cs="Times New Roman"/>
        </w:rPr>
        <w:t>Failure” means the non-fulfilment of a specified requirement that does not</w:t>
      </w:r>
      <w:r w:rsidR="0006344E" w:rsidRPr="00854573">
        <w:rPr>
          <w:rFonts w:ascii="Times New Roman" w:hAnsi="Times New Roman" w:cs="Times New Roman"/>
        </w:rPr>
        <w:t xml:space="preserve"> </w:t>
      </w:r>
      <w:r w:rsidR="001840B8" w:rsidRPr="00854573">
        <w:rPr>
          <w:rFonts w:ascii="Times New Roman" w:hAnsi="Times New Roman" w:cs="Times New Roman"/>
        </w:rPr>
        <w:t>compromise the ship’s ability to operate at security levels 1, 2 and 3. It may also be referred to as a Non-conformity.</w:t>
      </w:r>
    </w:p>
    <w:p w14:paraId="20DB0B32" w14:textId="79D6BE77" w:rsidR="001840B8" w:rsidRPr="00854573" w:rsidRDefault="00246F8E" w:rsidP="003A659C">
      <w:pPr>
        <w:pStyle w:val="a5"/>
        <w:numPr>
          <w:ilvl w:val="2"/>
          <w:numId w:val="3"/>
        </w:numPr>
        <w:ind w:left="735" w:hangingChars="350" w:hanging="735"/>
        <w:rPr>
          <w:rFonts w:ascii="Times New Roman" w:hAnsi="Times New Roman" w:cs="Times New Roman"/>
        </w:rPr>
      </w:pPr>
      <w:r>
        <w:rPr>
          <w:rFonts w:ascii="Times New Roman" w:hAnsi="Times New Roman" w:cs="Times New Roman"/>
        </w:rPr>
        <w:lastRenderedPageBreak/>
        <w:t>“</w:t>
      </w:r>
      <w:r w:rsidR="001840B8" w:rsidRPr="00854573">
        <w:rPr>
          <w:rFonts w:ascii="Times New Roman" w:hAnsi="Times New Roman" w:cs="Times New Roman"/>
        </w:rPr>
        <w:t>Major Failure” means the non-fulfilment of a specified requirement that compromises</w:t>
      </w:r>
      <w:r w:rsidR="002D3AC9" w:rsidRPr="00854573">
        <w:rPr>
          <w:rFonts w:ascii="Times New Roman" w:hAnsi="Times New Roman" w:cs="Times New Roman"/>
        </w:rPr>
        <w:t xml:space="preserve"> </w:t>
      </w:r>
      <w:r w:rsidR="001840B8" w:rsidRPr="00854573">
        <w:rPr>
          <w:rFonts w:ascii="Times New Roman" w:hAnsi="Times New Roman" w:cs="Times New Roman"/>
        </w:rPr>
        <w:t>the ship's ability to operate at security levels 1, 2 or 3. It may also be referred to as a Major Non-conformity.</w:t>
      </w:r>
    </w:p>
    <w:p w14:paraId="013AF1A0" w14:textId="62934101" w:rsidR="001840B8" w:rsidRPr="00854573" w:rsidRDefault="002D3AC9" w:rsidP="003A659C">
      <w:pPr>
        <w:pStyle w:val="a5"/>
        <w:numPr>
          <w:ilvl w:val="2"/>
          <w:numId w:val="3"/>
        </w:numPr>
        <w:ind w:left="735" w:hangingChars="350" w:hanging="735"/>
        <w:rPr>
          <w:rFonts w:ascii="Times New Roman" w:hAnsi="Times New Roman" w:cs="Times New Roman"/>
        </w:rPr>
      </w:pPr>
      <w:r w:rsidRPr="00854573">
        <w:rPr>
          <w:rFonts w:ascii="Times New Roman" w:hAnsi="Times New Roman" w:cs="Times New Roman"/>
        </w:rPr>
        <w:t>“</w:t>
      </w:r>
      <w:r w:rsidR="001840B8" w:rsidRPr="00854573">
        <w:rPr>
          <w:rFonts w:ascii="Times New Roman" w:hAnsi="Times New Roman" w:cs="Times New Roman"/>
        </w:rPr>
        <w:t>Observation” means a statement of fact made during an audit and substantiated by</w:t>
      </w:r>
      <w:r w:rsidRPr="00854573">
        <w:rPr>
          <w:rFonts w:ascii="Times New Roman" w:hAnsi="Times New Roman" w:cs="Times New Roman"/>
        </w:rPr>
        <w:t xml:space="preserve"> </w:t>
      </w:r>
      <w:r w:rsidR="001840B8" w:rsidRPr="00854573">
        <w:rPr>
          <w:rFonts w:ascii="Times New Roman" w:hAnsi="Times New Roman" w:cs="Times New Roman"/>
        </w:rPr>
        <w:t>objective evidence. It may also be a statement made by the auditor referring to the SSP</w:t>
      </w:r>
      <w:r w:rsidRPr="00854573">
        <w:rPr>
          <w:rFonts w:ascii="Times New Roman" w:hAnsi="Times New Roman" w:cs="Times New Roman"/>
        </w:rPr>
        <w:t xml:space="preserve"> </w:t>
      </w:r>
      <w:r w:rsidR="001840B8" w:rsidRPr="00854573">
        <w:rPr>
          <w:rFonts w:ascii="Times New Roman" w:hAnsi="Times New Roman" w:cs="Times New Roman"/>
        </w:rPr>
        <w:t>which, if not corrected, may lead to a Failure in the future.</w:t>
      </w:r>
    </w:p>
    <w:p w14:paraId="5E096119" w14:textId="2070CD6B" w:rsidR="001840B8" w:rsidRPr="00854573" w:rsidRDefault="006E367D" w:rsidP="003A659C">
      <w:pPr>
        <w:pStyle w:val="a5"/>
        <w:numPr>
          <w:ilvl w:val="2"/>
          <w:numId w:val="3"/>
        </w:numPr>
        <w:ind w:left="735" w:hangingChars="350" w:hanging="735"/>
        <w:rPr>
          <w:rFonts w:ascii="Times New Roman" w:hAnsi="Times New Roman" w:cs="Times New Roman"/>
        </w:rPr>
      </w:pPr>
      <w:r>
        <w:rPr>
          <w:rFonts w:ascii="Times New Roman" w:hAnsi="Times New Roman" w:cs="Times New Roman"/>
        </w:rPr>
        <w:t>“</w:t>
      </w:r>
      <w:r w:rsidR="001840B8" w:rsidRPr="00854573">
        <w:rPr>
          <w:rFonts w:ascii="Times New Roman" w:hAnsi="Times New Roman" w:cs="Times New Roman"/>
        </w:rPr>
        <w:t xml:space="preserve">Ship </w:t>
      </w:r>
      <w:r>
        <w:rPr>
          <w:rFonts w:ascii="Times New Roman" w:hAnsi="Times New Roman" w:cs="Times New Roman"/>
        </w:rPr>
        <w:t>S</w:t>
      </w:r>
      <w:r w:rsidR="001840B8" w:rsidRPr="00854573">
        <w:rPr>
          <w:rFonts w:ascii="Times New Roman" w:hAnsi="Times New Roman" w:cs="Times New Roman"/>
        </w:rPr>
        <w:t xml:space="preserve">ecurity </w:t>
      </w:r>
      <w:r>
        <w:rPr>
          <w:rFonts w:ascii="Times New Roman" w:hAnsi="Times New Roman" w:cs="Times New Roman"/>
        </w:rPr>
        <w:t>O</w:t>
      </w:r>
      <w:r w:rsidR="001840B8" w:rsidRPr="00854573">
        <w:rPr>
          <w:rFonts w:ascii="Times New Roman" w:hAnsi="Times New Roman" w:cs="Times New Roman"/>
        </w:rPr>
        <w:t>fficer (SSO)</w:t>
      </w:r>
      <w:r>
        <w:rPr>
          <w:rFonts w:ascii="Times New Roman" w:hAnsi="Times New Roman" w:cs="Times New Roman"/>
        </w:rPr>
        <w:t>”</w:t>
      </w:r>
      <w:r w:rsidR="001840B8" w:rsidRPr="00854573">
        <w:rPr>
          <w:rFonts w:ascii="Times New Roman" w:hAnsi="Times New Roman" w:cs="Times New Roman"/>
        </w:rPr>
        <w:t xml:space="preserve"> means the person on board the ship, accountable to the master, designated by the Company as responsible for the security of the ship, including implementation and maintenance of the ship security plan and for liaison with the company security officer and port facility security officers.</w:t>
      </w:r>
    </w:p>
    <w:p w14:paraId="0C7BB9F7" w14:textId="6E61A636" w:rsidR="006011D7" w:rsidRPr="00854573" w:rsidRDefault="006E367D" w:rsidP="003A659C">
      <w:pPr>
        <w:pStyle w:val="a5"/>
        <w:numPr>
          <w:ilvl w:val="2"/>
          <w:numId w:val="3"/>
        </w:numPr>
        <w:ind w:left="735" w:hangingChars="350" w:hanging="735"/>
        <w:rPr>
          <w:rFonts w:ascii="Times New Roman" w:hAnsi="Times New Roman" w:cs="Times New Roman"/>
        </w:rPr>
      </w:pPr>
      <w:r>
        <w:rPr>
          <w:rFonts w:ascii="Times New Roman" w:hAnsi="Times New Roman" w:cs="Times New Roman"/>
        </w:rPr>
        <w:t>“</w:t>
      </w:r>
      <w:r w:rsidR="001840B8" w:rsidRPr="00854573">
        <w:rPr>
          <w:rFonts w:ascii="Times New Roman" w:hAnsi="Times New Roman" w:cs="Times New Roman"/>
        </w:rPr>
        <w:t xml:space="preserve">Company </w:t>
      </w:r>
      <w:r>
        <w:rPr>
          <w:rFonts w:ascii="Times New Roman" w:hAnsi="Times New Roman" w:cs="Times New Roman"/>
        </w:rPr>
        <w:t>S</w:t>
      </w:r>
      <w:r w:rsidR="001840B8" w:rsidRPr="00854573">
        <w:rPr>
          <w:rFonts w:ascii="Times New Roman" w:hAnsi="Times New Roman" w:cs="Times New Roman"/>
        </w:rPr>
        <w:t xml:space="preserve">ecurity </w:t>
      </w:r>
      <w:r>
        <w:rPr>
          <w:rFonts w:ascii="Times New Roman" w:hAnsi="Times New Roman" w:cs="Times New Roman"/>
        </w:rPr>
        <w:t>O</w:t>
      </w:r>
      <w:r w:rsidR="001840B8" w:rsidRPr="00854573">
        <w:rPr>
          <w:rFonts w:ascii="Times New Roman" w:hAnsi="Times New Roman" w:cs="Times New Roman"/>
        </w:rPr>
        <w:t>fficer (CSO)</w:t>
      </w:r>
      <w:r>
        <w:rPr>
          <w:rFonts w:ascii="Times New Roman" w:hAnsi="Times New Roman" w:cs="Times New Roman"/>
        </w:rPr>
        <w:t>”</w:t>
      </w:r>
      <w:r w:rsidR="001840B8" w:rsidRPr="00854573">
        <w:rPr>
          <w:rFonts w:ascii="Times New Roman" w:hAnsi="Times New Roman" w:cs="Times New Roman"/>
        </w:rPr>
        <w:t xml:space="preserve"> means the person designated by the Company for ensuring that a ship security assessment is carried out; that a ship security plan is developed, submitted for approval, and thereafter implemented and maintained and for liaison with port facility security officers and the ship security officer.</w:t>
      </w:r>
    </w:p>
    <w:p w14:paraId="3B55639A" w14:textId="2AACE810" w:rsidR="006011D7" w:rsidRPr="00854573" w:rsidRDefault="003755F0" w:rsidP="003A659C">
      <w:pPr>
        <w:pStyle w:val="a5"/>
        <w:numPr>
          <w:ilvl w:val="2"/>
          <w:numId w:val="3"/>
        </w:numPr>
        <w:ind w:left="735" w:hangingChars="350" w:hanging="735"/>
        <w:rPr>
          <w:rFonts w:ascii="Times New Roman" w:hAnsi="Times New Roman" w:cs="Times New Roman"/>
        </w:rPr>
      </w:pPr>
      <w:r w:rsidRPr="00854573">
        <w:rPr>
          <w:rFonts w:ascii="Times New Roman" w:hAnsi="Times New Roman" w:cs="Times New Roman"/>
        </w:rPr>
        <w:t>“Company” means the owner of the ship or any other organization or person such as the manager, or the bareboat charterer, who has assumed the responsibility for operation of the ship from the ship owner and who on assuming such responsibility has agreed to take over all the duties and responsibility imposed by the IS</w:t>
      </w:r>
      <w:r w:rsidR="00500717">
        <w:rPr>
          <w:rFonts w:ascii="Times New Roman" w:hAnsi="Times New Roman" w:cs="Times New Roman"/>
        </w:rPr>
        <w:t>PS</w:t>
      </w:r>
      <w:r w:rsidRPr="00854573">
        <w:rPr>
          <w:rFonts w:ascii="Times New Roman" w:hAnsi="Times New Roman" w:cs="Times New Roman"/>
        </w:rPr>
        <w:t xml:space="preserve"> code.</w:t>
      </w:r>
    </w:p>
    <w:p w14:paraId="55DAE981" w14:textId="1705F2B6" w:rsidR="000C3C17" w:rsidRPr="00854573" w:rsidRDefault="006E367D" w:rsidP="003A659C">
      <w:pPr>
        <w:pStyle w:val="a5"/>
        <w:numPr>
          <w:ilvl w:val="2"/>
          <w:numId w:val="3"/>
        </w:numPr>
        <w:ind w:left="735" w:hangingChars="350" w:hanging="735"/>
        <w:rPr>
          <w:rFonts w:ascii="Times New Roman" w:hAnsi="Times New Roman" w:cs="Times New Roman"/>
        </w:rPr>
      </w:pPr>
      <w:r>
        <w:rPr>
          <w:rFonts w:ascii="Times New Roman" w:hAnsi="Times New Roman" w:cs="Times New Roman"/>
        </w:rPr>
        <w:t>“</w:t>
      </w:r>
      <w:r w:rsidR="001840B8" w:rsidRPr="00854573">
        <w:rPr>
          <w:rFonts w:ascii="Times New Roman" w:hAnsi="Times New Roman" w:cs="Times New Roman"/>
        </w:rPr>
        <w:t>Certificate</w:t>
      </w:r>
      <w:r>
        <w:rPr>
          <w:rFonts w:ascii="Times New Roman" w:hAnsi="Times New Roman" w:cs="Times New Roman"/>
        </w:rPr>
        <w:t>”</w:t>
      </w:r>
      <w:r w:rsidR="001840B8" w:rsidRPr="00854573">
        <w:rPr>
          <w:rFonts w:ascii="Times New Roman" w:hAnsi="Times New Roman" w:cs="Times New Roman"/>
        </w:rPr>
        <w:t xml:space="preserve"> means the International Ship Security Certificate (ISSC) or the Interim International Ship Security Certificate (Interim ISSC) issued in accordance with the requirements of ISPS Code.</w:t>
      </w:r>
    </w:p>
    <w:p w14:paraId="1BE5A2CE" w14:textId="527089CE" w:rsidR="000C3C17" w:rsidRPr="00854573" w:rsidRDefault="006E367D" w:rsidP="003A659C">
      <w:pPr>
        <w:pStyle w:val="a5"/>
        <w:numPr>
          <w:ilvl w:val="2"/>
          <w:numId w:val="3"/>
        </w:numPr>
        <w:ind w:left="735" w:hangingChars="350" w:hanging="735"/>
        <w:rPr>
          <w:rFonts w:ascii="Times New Roman" w:hAnsi="Times New Roman" w:cs="Times New Roman"/>
        </w:rPr>
      </w:pPr>
      <w:r>
        <w:rPr>
          <w:rFonts w:ascii="Times New Roman" w:hAnsi="Times New Roman" w:cs="Times New Roman"/>
        </w:rPr>
        <w:t>“</w:t>
      </w:r>
      <w:r w:rsidR="002E631F" w:rsidRPr="00854573">
        <w:rPr>
          <w:rFonts w:ascii="Times New Roman" w:hAnsi="Times New Roman" w:cs="Times New Roman"/>
        </w:rPr>
        <w:t>Periodical verification</w:t>
      </w:r>
      <w:r>
        <w:rPr>
          <w:rFonts w:ascii="Times New Roman" w:hAnsi="Times New Roman" w:cs="Times New Roman"/>
        </w:rPr>
        <w:t>”</w:t>
      </w:r>
      <w:r w:rsidR="002E631F" w:rsidRPr="00854573">
        <w:rPr>
          <w:rFonts w:ascii="Times New Roman" w:hAnsi="Times New Roman" w:cs="Times New Roman"/>
        </w:rPr>
        <w:t xml:space="preserve"> means renewal verification or intermediate verification as specified in Section 3, Chapter 4.</w:t>
      </w:r>
    </w:p>
    <w:p w14:paraId="414AF60B" w14:textId="0CAE39DA" w:rsidR="000C3C17" w:rsidRPr="00854573" w:rsidRDefault="006E367D" w:rsidP="003A659C">
      <w:pPr>
        <w:pStyle w:val="a5"/>
        <w:numPr>
          <w:ilvl w:val="2"/>
          <w:numId w:val="3"/>
        </w:numPr>
        <w:ind w:left="735" w:hangingChars="350" w:hanging="735"/>
        <w:rPr>
          <w:rFonts w:ascii="Times New Roman" w:hAnsi="Times New Roman" w:cs="Times New Roman"/>
        </w:rPr>
      </w:pPr>
      <w:r>
        <w:rPr>
          <w:rFonts w:ascii="Times New Roman" w:hAnsi="Times New Roman" w:cs="Times New Roman"/>
        </w:rPr>
        <w:t>“</w:t>
      </w:r>
      <w:r w:rsidR="002E631F" w:rsidRPr="00854573">
        <w:rPr>
          <w:rFonts w:ascii="Times New Roman" w:hAnsi="Times New Roman" w:cs="Times New Roman"/>
        </w:rPr>
        <w:t>Anniversary date</w:t>
      </w:r>
      <w:r>
        <w:rPr>
          <w:rFonts w:ascii="Times New Roman" w:hAnsi="Times New Roman" w:cs="Times New Roman"/>
        </w:rPr>
        <w:t>”</w:t>
      </w:r>
      <w:r w:rsidR="002E631F" w:rsidRPr="00854573">
        <w:rPr>
          <w:rFonts w:ascii="Times New Roman" w:hAnsi="Times New Roman" w:cs="Times New Roman"/>
        </w:rPr>
        <w:t xml:space="preserve"> means the day and the month of each year which will correspond to the expiry date of the relevant certificate or document.</w:t>
      </w:r>
    </w:p>
    <w:p w14:paraId="3A9EF99B" w14:textId="2EA9A983" w:rsidR="000C3C17" w:rsidRPr="00854573" w:rsidRDefault="006E367D" w:rsidP="003A659C">
      <w:pPr>
        <w:pStyle w:val="a5"/>
        <w:numPr>
          <w:ilvl w:val="2"/>
          <w:numId w:val="3"/>
        </w:numPr>
        <w:ind w:left="735" w:hangingChars="350" w:hanging="735"/>
        <w:rPr>
          <w:rFonts w:ascii="Times New Roman" w:hAnsi="Times New Roman" w:cs="Times New Roman"/>
        </w:rPr>
      </w:pPr>
      <w:r>
        <w:rPr>
          <w:rFonts w:ascii="Times New Roman" w:hAnsi="Times New Roman" w:cs="Times New Roman"/>
        </w:rPr>
        <w:t>“</w:t>
      </w:r>
      <w:r w:rsidR="002E631F" w:rsidRPr="00854573">
        <w:rPr>
          <w:rFonts w:ascii="Times New Roman" w:hAnsi="Times New Roman" w:cs="Times New Roman"/>
        </w:rPr>
        <w:t>Document of compliance (DOC)</w:t>
      </w:r>
      <w:r>
        <w:rPr>
          <w:rFonts w:ascii="Times New Roman" w:hAnsi="Times New Roman" w:cs="Times New Roman"/>
        </w:rPr>
        <w:t>”</w:t>
      </w:r>
      <w:r w:rsidR="002E631F" w:rsidRPr="00854573">
        <w:rPr>
          <w:rFonts w:ascii="Times New Roman" w:hAnsi="Times New Roman" w:cs="Times New Roman"/>
        </w:rPr>
        <w:t xml:space="preserve"> means the</w:t>
      </w:r>
      <w:r w:rsidR="0006344E" w:rsidRPr="00854573">
        <w:rPr>
          <w:rFonts w:ascii="Times New Roman" w:hAnsi="Times New Roman" w:cs="Times New Roman"/>
        </w:rPr>
        <w:t xml:space="preserve"> document referred to in SOLAS R</w:t>
      </w:r>
      <w:r w:rsidR="002E631F" w:rsidRPr="00854573">
        <w:rPr>
          <w:rFonts w:ascii="Times New Roman" w:hAnsi="Times New Roman" w:cs="Times New Roman"/>
        </w:rPr>
        <w:t>eg.</w:t>
      </w:r>
      <w:r w:rsidR="0006344E" w:rsidRPr="00854573">
        <w:rPr>
          <w:rFonts w:ascii="Times New Roman" w:hAnsi="Times New Roman" w:cs="Times New Roman"/>
        </w:rPr>
        <w:t xml:space="preserve"> </w:t>
      </w:r>
      <w:r w:rsidR="002E631F" w:rsidRPr="00854573">
        <w:rPr>
          <w:rFonts w:ascii="Times New Roman" w:hAnsi="Times New Roman" w:cs="Times New Roman"/>
        </w:rPr>
        <w:t>IX/4.</w:t>
      </w:r>
    </w:p>
    <w:p w14:paraId="7D7BCC18" w14:textId="3C5087AA" w:rsidR="00846483" w:rsidRPr="00AF4F9E" w:rsidRDefault="006E367D" w:rsidP="00AF4F9E">
      <w:pPr>
        <w:pStyle w:val="a5"/>
        <w:numPr>
          <w:ilvl w:val="2"/>
          <w:numId w:val="3"/>
        </w:numPr>
        <w:rPr>
          <w:rFonts w:ascii="Times New Roman" w:hAnsi="Times New Roman" w:cs="Times New Roman"/>
        </w:rPr>
      </w:pPr>
      <w:r w:rsidRPr="00AF4F9E">
        <w:rPr>
          <w:rFonts w:ascii="Times New Roman" w:hAnsi="Times New Roman" w:cs="Times New Roman"/>
        </w:rPr>
        <w:t>“</w:t>
      </w:r>
      <w:r w:rsidR="002E631F" w:rsidRPr="00AF4F9E">
        <w:rPr>
          <w:rFonts w:ascii="Times New Roman" w:hAnsi="Times New Roman" w:cs="Times New Roman"/>
        </w:rPr>
        <w:t xml:space="preserve">Ship </w:t>
      </w:r>
      <w:r w:rsidRPr="00AF4F9E">
        <w:rPr>
          <w:rFonts w:ascii="Times New Roman" w:hAnsi="Times New Roman" w:cs="Times New Roman"/>
        </w:rPr>
        <w:t>S</w:t>
      </w:r>
      <w:r w:rsidR="002E631F" w:rsidRPr="00AF4F9E">
        <w:rPr>
          <w:rFonts w:ascii="Times New Roman" w:hAnsi="Times New Roman" w:cs="Times New Roman"/>
        </w:rPr>
        <w:t xml:space="preserve">ecurity </w:t>
      </w:r>
      <w:r w:rsidRPr="00AF4F9E">
        <w:rPr>
          <w:rFonts w:ascii="Times New Roman" w:hAnsi="Times New Roman" w:cs="Times New Roman"/>
        </w:rPr>
        <w:t>A</w:t>
      </w:r>
      <w:r w:rsidR="002E631F" w:rsidRPr="00AF4F9E">
        <w:rPr>
          <w:rFonts w:ascii="Times New Roman" w:hAnsi="Times New Roman" w:cs="Times New Roman"/>
        </w:rPr>
        <w:t xml:space="preserve">lert </w:t>
      </w:r>
      <w:r w:rsidRPr="00AF4F9E">
        <w:rPr>
          <w:rFonts w:ascii="Times New Roman" w:hAnsi="Times New Roman" w:cs="Times New Roman"/>
        </w:rPr>
        <w:t>S</w:t>
      </w:r>
      <w:r w:rsidR="002E631F" w:rsidRPr="00AF4F9E">
        <w:rPr>
          <w:rFonts w:ascii="Times New Roman" w:hAnsi="Times New Roman" w:cs="Times New Roman"/>
        </w:rPr>
        <w:t>ystem (SSAS)</w:t>
      </w:r>
      <w:r w:rsidRPr="00AF4F9E">
        <w:rPr>
          <w:rFonts w:ascii="Times New Roman" w:hAnsi="Times New Roman" w:cs="Times New Roman"/>
        </w:rPr>
        <w:t>”</w:t>
      </w:r>
      <w:r w:rsidR="002E631F" w:rsidRPr="00AF4F9E">
        <w:rPr>
          <w:rFonts w:ascii="Times New Roman" w:hAnsi="Times New Roman" w:cs="Times New Roman"/>
        </w:rPr>
        <w:t xml:space="preserve"> </w:t>
      </w:r>
      <w:r w:rsidR="00AF4F9E" w:rsidRPr="00AF4F9E">
        <w:rPr>
          <w:rFonts w:ascii="Times New Roman" w:hAnsi="Times New Roman" w:cs="Times New Roman"/>
        </w:rPr>
        <w:t>means a system installed on board, either interfaced with another radio installation or self-contained (abbreviated to SSAS-SC), that complies with the functional requirements of SOLAS Chapter XI-2/6.2 to 6.4 and the performance criterion of IMO MSC.147(77).</w:t>
      </w:r>
    </w:p>
    <w:p w14:paraId="0696937C" w14:textId="44D117E4" w:rsidR="0001119C" w:rsidRPr="00854573" w:rsidRDefault="006E367D" w:rsidP="003A659C">
      <w:pPr>
        <w:pStyle w:val="a5"/>
        <w:numPr>
          <w:ilvl w:val="2"/>
          <w:numId w:val="3"/>
        </w:numPr>
        <w:ind w:left="735" w:hangingChars="350" w:hanging="735"/>
        <w:rPr>
          <w:rFonts w:ascii="Times New Roman" w:hAnsi="Times New Roman" w:cs="Times New Roman"/>
        </w:rPr>
      </w:pPr>
      <w:r>
        <w:rPr>
          <w:rFonts w:ascii="Times New Roman" w:hAnsi="Times New Roman" w:cs="Times New Roman"/>
        </w:rPr>
        <w:t>“</w:t>
      </w:r>
      <w:r w:rsidR="002E631F" w:rsidRPr="00854573">
        <w:rPr>
          <w:rFonts w:ascii="Times New Roman" w:hAnsi="Times New Roman" w:cs="Times New Roman"/>
        </w:rPr>
        <w:t xml:space="preserve">Automatic </w:t>
      </w:r>
      <w:r>
        <w:rPr>
          <w:rFonts w:ascii="Times New Roman" w:hAnsi="Times New Roman" w:cs="Times New Roman"/>
        </w:rPr>
        <w:t>I</w:t>
      </w:r>
      <w:r w:rsidR="002E631F" w:rsidRPr="00854573">
        <w:rPr>
          <w:rFonts w:ascii="Times New Roman" w:hAnsi="Times New Roman" w:cs="Times New Roman"/>
        </w:rPr>
        <w:t xml:space="preserve">dentification </w:t>
      </w:r>
      <w:r>
        <w:rPr>
          <w:rFonts w:ascii="Times New Roman" w:hAnsi="Times New Roman" w:cs="Times New Roman"/>
        </w:rPr>
        <w:t>S</w:t>
      </w:r>
      <w:r w:rsidR="002E631F" w:rsidRPr="00854573">
        <w:rPr>
          <w:rFonts w:ascii="Times New Roman" w:hAnsi="Times New Roman" w:cs="Times New Roman"/>
        </w:rPr>
        <w:t>ystem (AIS)</w:t>
      </w:r>
      <w:r>
        <w:rPr>
          <w:rFonts w:ascii="Times New Roman" w:hAnsi="Times New Roman" w:cs="Times New Roman"/>
        </w:rPr>
        <w:t>”</w:t>
      </w:r>
      <w:r w:rsidR="002E631F" w:rsidRPr="00854573">
        <w:rPr>
          <w:rFonts w:ascii="Times New Roman" w:hAnsi="Times New Roman" w:cs="Times New Roman"/>
        </w:rPr>
        <w:t xml:space="preserve"> means </w:t>
      </w:r>
      <w:r w:rsidR="002D3AC9" w:rsidRPr="00854573">
        <w:rPr>
          <w:rFonts w:ascii="Times New Roman" w:hAnsi="Times New Roman" w:cs="Times New Roman"/>
        </w:rPr>
        <w:t xml:space="preserve">equipment as required in SOLAS </w:t>
      </w:r>
      <w:proofErr w:type="spellStart"/>
      <w:r w:rsidR="002D3AC9" w:rsidRPr="00854573">
        <w:rPr>
          <w:rFonts w:ascii="Times New Roman" w:hAnsi="Times New Roman" w:cs="Times New Roman"/>
        </w:rPr>
        <w:t>R</w:t>
      </w:r>
      <w:r w:rsidR="002E631F" w:rsidRPr="00854573">
        <w:rPr>
          <w:rFonts w:ascii="Times New Roman" w:hAnsi="Times New Roman" w:cs="Times New Roman"/>
        </w:rPr>
        <w:t>eg.V</w:t>
      </w:r>
      <w:proofErr w:type="spellEnd"/>
      <w:r w:rsidR="002E631F" w:rsidRPr="00854573">
        <w:rPr>
          <w:rFonts w:ascii="Times New Roman" w:hAnsi="Times New Roman" w:cs="Times New Roman"/>
        </w:rPr>
        <w:t>/19.</w:t>
      </w:r>
    </w:p>
    <w:p w14:paraId="59A4B60A" w14:textId="062F66D4" w:rsidR="002E631F" w:rsidRPr="00854573" w:rsidRDefault="006E367D" w:rsidP="003A659C">
      <w:pPr>
        <w:pStyle w:val="a5"/>
        <w:numPr>
          <w:ilvl w:val="2"/>
          <w:numId w:val="3"/>
        </w:numPr>
        <w:ind w:left="735" w:hangingChars="350" w:hanging="735"/>
        <w:rPr>
          <w:rFonts w:ascii="Times New Roman" w:hAnsi="Times New Roman" w:cs="Times New Roman"/>
        </w:rPr>
      </w:pPr>
      <w:r>
        <w:rPr>
          <w:rFonts w:ascii="Times New Roman" w:hAnsi="Times New Roman" w:cs="Times New Roman"/>
        </w:rPr>
        <w:t>“</w:t>
      </w:r>
      <w:r w:rsidR="002E631F" w:rsidRPr="00854573">
        <w:rPr>
          <w:rFonts w:ascii="Times New Roman" w:hAnsi="Times New Roman" w:cs="Times New Roman"/>
        </w:rPr>
        <w:t xml:space="preserve">Continuous </w:t>
      </w:r>
      <w:r>
        <w:rPr>
          <w:rFonts w:ascii="Times New Roman" w:hAnsi="Times New Roman" w:cs="Times New Roman"/>
        </w:rPr>
        <w:t>S</w:t>
      </w:r>
      <w:r w:rsidR="002E631F" w:rsidRPr="00854573">
        <w:rPr>
          <w:rFonts w:ascii="Times New Roman" w:hAnsi="Times New Roman" w:cs="Times New Roman"/>
        </w:rPr>
        <w:t xml:space="preserve">ynopsis </w:t>
      </w:r>
      <w:r>
        <w:rPr>
          <w:rFonts w:ascii="Times New Roman" w:hAnsi="Times New Roman" w:cs="Times New Roman"/>
        </w:rPr>
        <w:t>R</w:t>
      </w:r>
      <w:r w:rsidR="002E631F" w:rsidRPr="00854573">
        <w:rPr>
          <w:rFonts w:ascii="Times New Roman" w:hAnsi="Times New Roman" w:cs="Times New Roman"/>
        </w:rPr>
        <w:t>ecord (CSR)</w:t>
      </w:r>
      <w:r>
        <w:rPr>
          <w:rFonts w:ascii="Times New Roman" w:hAnsi="Times New Roman" w:cs="Times New Roman"/>
        </w:rPr>
        <w:t>”</w:t>
      </w:r>
      <w:r w:rsidR="002E631F" w:rsidRPr="00854573">
        <w:rPr>
          <w:rFonts w:ascii="Times New Roman" w:hAnsi="Times New Roman" w:cs="Times New Roman"/>
        </w:rPr>
        <w:t xml:space="preserve"> means t</w:t>
      </w:r>
      <w:r w:rsidR="002D3AC9" w:rsidRPr="00854573">
        <w:rPr>
          <w:rFonts w:ascii="Times New Roman" w:hAnsi="Times New Roman" w:cs="Times New Roman"/>
        </w:rPr>
        <w:t>he record as required in SOLAS R</w:t>
      </w:r>
      <w:r w:rsidR="002E631F" w:rsidRPr="00854573">
        <w:rPr>
          <w:rFonts w:ascii="Times New Roman" w:hAnsi="Times New Roman" w:cs="Times New Roman"/>
        </w:rPr>
        <w:t>eg.XI-1/5.</w:t>
      </w:r>
    </w:p>
    <w:p w14:paraId="1EE88E1A" w14:textId="5E5C80A3" w:rsidR="002E631F" w:rsidRPr="00854573" w:rsidRDefault="002D3AC9" w:rsidP="003A659C">
      <w:pPr>
        <w:pStyle w:val="a5"/>
        <w:numPr>
          <w:ilvl w:val="2"/>
          <w:numId w:val="3"/>
        </w:numPr>
        <w:ind w:left="735" w:hangingChars="350" w:hanging="735"/>
        <w:rPr>
          <w:rFonts w:ascii="Times New Roman" w:hAnsi="Times New Roman" w:cs="Times New Roman"/>
        </w:rPr>
      </w:pPr>
      <w:r w:rsidRPr="00854573">
        <w:rPr>
          <w:rFonts w:ascii="Times New Roman" w:hAnsi="Times New Roman" w:cs="Times New Roman"/>
        </w:rPr>
        <w:t>“</w:t>
      </w:r>
      <w:r w:rsidR="002E631F" w:rsidRPr="00854573">
        <w:rPr>
          <w:rFonts w:ascii="Times New Roman" w:hAnsi="Times New Roman" w:cs="Times New Roman"/>
        </w:rPr>
        <w:t xml:space="preserve">Auditor” means a person trained, qualified and authorized by the society in accordance with PR 10 to carry out SSP approval and audits on board. </w:t>
      </w:r>
    </w:p>
    <w:p w14:paraId="5AA04792" w14:textId="54656915" w:rsidR="002E631F" w:rsidRPr="00854573" w:rsidRDefault="006E367D" w:rsidP="003A659C">
      <w:pPr>
        <w:pStyle w:val="a5"/>
        <w:numPr>
          <w:ilvl w:val="2"/>
          <w:numId w:val="3"/>
        </w:numPr>
        <w:ind w:left="735" w:hangingChars="350" w:hanging="735"/>
        <w:rPr>
          <w:rFonts w:ascii="Times New Roman" w:hAnsi="Times New Roman" w:cs="Times New Roman"/>
        </w:rPr>
      </w:pPr>
      <w:r>
        <w:rPr>
          <w:rFonts w:ascii="Times New Roman" w:hAnsi="Times New Roman" w:cs="Times New Roman"/>
        </w:rPr>
        <w:t>“</w:t>
      </w:r>
      <w:r w:rsidR="002E631F" w:rsidRPr="00854573">
        <w:rPr>
          <w:rFonts w:ascii="Times New Roman" w:hAnsi="Times New Roman" w:cs="Times New Roman"/>
        </w:rPr>
        <w:t>Security incident</w:t>
      </w:r>
      <w:r>
        <w:rPr>
          <w:rFonts w:ascii="Times New Roman" w:hAnsi="Times New Roman" w:cs="Times New Roman"/>
        </w:rPr>
        <w:t>”</w:t>
      </w:r>
      <w:r w:rsidR="002E631F" w:rsidRPr="00854573">
        <w:rPr>
          <w:rFonts w:ascii="Times New Roman" w:hAnsi="Times New Roman" w:cs="Times New Roman"/>
        </w:rPr>
        <w:t xml:space="preserve"> means any suspicious act or circumstance threatening the security of a ship, including a mobile offshore drilling unit and a high speed craft, or of a port facility or of any ship/port interface or any ship to ship activity.</w:t>
      </w:r>
    </w:p>
    <w:p w14:paraId="51E69ADB" w14:textId="111456A6" w:rsidR="002E631F" w:rsidRPr="00854573" w:rsidRDefault="002E631F" w:rsidP="003A659C">
      <w:pPr>
        <w:pStyle w:val="a5"/>
        <w:numPr>
          <w:ilvl w:val="2"/>
          <w:numId w:val="3"/>
        </w:numPr>
        <w:ind w:left="735" w:hangingChars="350" w:hanging="735"/>
        <w:rPr>
          <w:rFonts w:ascii="Times New Roman" w:hAnsi="Times New Roman" w:cs="Times New Roman"/>
        </w:rPr>
      </w:pPr>
      <w:r w:rsidRPr="00854573">
        <w:rPr>
          <w:rFonts w:ascii="Times New Roman" w:hAnsi="Times New Roman" w:cs="Times New Roman"/>
        </w:rPr>
        <w:t>U</w:t>
      </w:r>
      <w:r w:rsidR="0006344E" w:rsidRPr="00854573">
        <w:rPr>
          <w:rFonts w:ascii="Times New Roman" w:hAnsi="Times New Roman" w:cs="Times New Roman"/>
        </w:rPr>
        <w:t>nless</w:t>
      </w:r>
      <w:r w:rsidRPr="00854573">
        <w:rPr>
          <w:rFonts w:ascii="Times New Roman" w:hAnsi="Times New Roman" w:cs="Times New Roman"/>
        </w:rPr>
        <w:t xml:space="preserve"> otherwise stated, terms not </w:t>
      </w:r>
      <w:r w:rsidR="00A31961" w:rsidRPr="00854573">
        <w:rPr>
          <w:rFonts w:ascii="Times New Roman" w:hAnsi="Times New Roman" w:cs="Times New Roman"/>
        </w:rPr>
        <w:t xml:space="preserve">otherwise defined in the rule shall have the same meaning as the meaning attributed to those in </w:t>
      </w:r>
      <w:r w:rsidR="007F6636" w:rsidRPr="00854573">
        <w:rPr>
          <w:rFonts w:ascii="Times New Roman" w:hAnsi="Times New Roman" w:cs="Times New Roman"/>
        </w:rPr>
        <w:t>SOLAS, ISM</w:t>
      </w:r>
      <w:r w:rsidR="00A31961" w:rsidRPr="00854573">
        <w:rPr>
          <w:rFonts w:ascii="Times New Roman" w:hAnsi="Times New Roman" w:cs="Times New Roman"/>
        </w:rPr>
        <w:t xml:space="preserve"> code and ISPS code.</w:t>
      </w:r>
    </w:p>
    <w:p w14:paraId="7FDDD9D4" w14:textId="77777777" w:rsidR="00004C04" w:rsidRPr="00854573" w:rsidRDefault="00004C04" w:rsidP="00004C04">
      <w:pPr>
        <w:pStyle w:val="a5"/>
        <w:ind w:left="735"/>
        <w:rPr>
          <w:rFonts w:ascii="Times New Roman" w:hAnsi="Times New Roman" w:cs="Times New Roman"/>
        </w:rPr>
      </w:pPr>
    </w:p>
    <w:p w14:paraId="16CFB634" w14:textId="77777777" w:rsidR="0001119C" w:rsidRPr="00854573" w:rsidRDefault="0001119C" w:rsidP="003A659C">
      <w:pPr>
        <w:pStyle w:val="a5"/>
        <w:numPr>
          <w:ilvl w:val="1"/>
          <w:numId w:val="31"/>
        </w:numPr>
        <w:ind w:left="709" w:hanging="709"/>
        <w:rPr>
          <w:rFonts w:ascii="Times New Roman" w:hAnsi="Times New Roman" w:cs="Times New Roman"/>
          <w:bCs/>
          <w:kern w:val="0"/>
        </w:rPr>
      </w:pPr>
      <w:r w:rsidRPr="00854573">
        <w:rPr>
          <w:rFonts w:ascii="Times New Roman" w:hAnsi="Times New Roman" w:cs="Times New Roman"/>
          <w:bCs/>
          <w:kern w:val="0"/>
        </w:rPr>
        <w:t>Certification application and fees</w:t>
      </w:r>
    </w:p>
    <w:p w14:paraId="41F0B1B5" w14:textId="5A41F527" w:rsidR="0001119C" w:rsidRPr="00854573" w:rsidRDefault="00FB474C" w:rsidP="003A659C">
      <w:pPr>
        <w:pStyle w:val="a5"/>
        <w:numPr>
          <w:ilvl w:val="2"/>
          <w:numId w:val="37"/>
        </w:numPr>
        <w:rPr>
          <w:rFonts w:ascii="Times New Roman" w:hAnsi="Times New Roman" w:cs="Times New Roman"/>
        </w:rPr>
      </w:pPr>
      <w:r w:rsidRPr="00854573">
        <w:rPr>
          <w:rFonts w:ascii="Times New Roman" w:hAnsi="Times New Roman" w:cs="Times New Roman"/>
        </w:rPr>
        <w:t xml:space="preserve">A </w:t>
      </w:r>
      <w:r w:rsidR="00E34EDE" w:rsidRPr="00854573">
        <w:rPr>
          <w:rFonts w:ascii="Times New Roman" w:hAnsi="Times New Roman" w:cs="Times New Roman"/>
        </w:rPr>
        <w:t>C</w:t>
      </w:r>
      <w:r w:rsidRPr="00854573">
        <w:rPr>
          <w:rFonts w:ascii="Times New Roman" w:hAnsi="Times New Roman" w:cs="Times New Roman"/>
        </w:rPr>
        <w:t xml:space="preserve">ompany </w:t>
      </w:r>
      <w:r w:rsidR="00AA6F3E" w:rsidRPr="00854573">
        <w:rPr>
          <w:rFonts w:ascii="Times New Roman" w:hAnsi="Times New Roman" w:cs="Times New Roman"/>
        </w:rPr>
        <w:t xml:space="preserve">requesting certification </w:t>
      </w:r>
      <w:r w:rsidRPr="00854573">
        <w:rPr>
          <w:rFonts w:ascii="Times New Roman" w:hAnsi="Times New Roman" w:cs="Times New Roman"/>
        </w:rPr>
        <w:t>of</w:t>
      </w:r>
      <w:r w:rsidR="00AA6F3E" w:rsidRPr="00854573">
        <w:rPr>
          <w:rFonts w:ascii="Times New Roman" w:hAnsi="Times New Roman" w:cs="Times New Roman"/>
        </w:rPr>
        <w:t xml:space="preserve"> the </w:t>
      </w:r>
      <w:r w:rsidR="0001119C" w:rsidRPr="00854573">
        <w:rPr>
          <w:rFonts w:ascii="Times New Roman" w:hAnsi="Times New Roman" w:cs="Times New Roman"/>
        </w:rPr>
        <w:t>ship security system</w:t>
      </w:r>
      <w:r w:rsidR="00AA6F3E" w:rsidRPr="00854573">
        <w:rPr>
          <w:rFonts w:ascii="Times New Roman" w:hAnsi="Times New Roman" w:cs="Times New Roman"/>
        </w:rPr>
        <w:t xml:space="preserve"> and maintenance of valid</w:t>
      </w:r>
      <w:r w:rsidR="00714E70" w:rsidRPr="00854573">
        <w:rPr>
          <w:rFonts w:ascii="Times New Roman" w:hAnsi="Times New Roman" w:cs="Times New Roman"/>
        </w:rPr>
        <w:t>ity of</w:t>
      </w:r>
      <w:r w:rsidR="00AA6F3E" w:rsidRPr="00854573">
        <w:rPr>
          <w:rFonts w:ascii="Times New Roman" w:hAnsi="Times New Roman" w:cs="Times New Roman"/>
        </w:rPr>
        <w:t xml:space="preserve"> certificates of</w:t>
      </w:r>
      <w:r w:rsidR="00714E70" w:rsidRPr="00854573">
        <w:rPr>
          <w:rFonts w:ascii="Times New Roman" w:hAnsi="Times New Roman" w:cs="Times New Roman"/>
        </w:rPr>
        <w:t xml:space="preserve"> its</w:t>
      </w:r>
      <w:r w:rsidR="00AA6F3E" w:rsidRPr="00854573">
        <w:rPr>
          <w:rFonts w:ascii="Times New Roman" w:hAnsi="Times New Roman" w:cs="Times New Roman"/>
        </w:rPr>
        <w:t xml:space="preserve"> certified ships </w:t>
      </w:r>
      <w:r w:rsidR="00714E70" w:rsidRPr="00854573">
        <w:rPr>
          <w:rFonts w:ascii="Times New Roman" w:hAnsi="Times New Roman" w:cs="Times New Roman"/>
        </w:rPr>
        <w:t>is</w:t>
      </w:r>
      <w:r w:rsidR="00AA6F3E" w:rsidRPr="00854573">
        <w:rPr>
          <w:rFonts w:ascii="Times New Roman" w:hAnsi="Times New Roman" w:cs="Times New Roman"/>
        </w:rPr>
        <w:t xml:space="preserve"> to submit a written application to the Society or its </w:t>
      </w:r>
      <w:r w:rsidR="00AA6F3E" w:rsidRPr="00854573">
        <w:rPr>
          <w:rFonts w:ascii="Times New Roman" w:hAnsi="Times New Roman" w:cs="Times New Roman"/>
        </w:rPr>
        <w:lastRenderedPageBreak/>
        <w:t>local branches or the locations designated by it. If necessary, an agreement for certification service is to be signed with the Company.</w:t>
      </w:r>
    </w:p>
    <w:p w14:paraId="70B41677" w14:textId="735126BD" w:rsidR="00922C2A" w:rsidRPr="00854573" w:rsidRDefault="00AA6F3E" w:rsidP="003A659C">
      <w:pPr>
        <w:pStyle w:val="a5"/>
        <w:numPr>
          <w:ilvl w:val="2"/>
          <w:numId w:val="37"/>
        </w:numPr>
        <w:ind w:left="735" w:hangingChars="350" w:hanging="735"/>
        <w:rPr>
          <w:rFonts w:ascii="Times New Roman" w:hAnsi="Times New Roman" w:cs="Times New Roman"/>
        </w:rPr>
      </w:pPr>
      <w:r w:rsidRPr="00854573">
        <w:rPr>
          <w:rFonts w:ascii="Times New Roman" w:hAnsi="Times New Roman" w:cs="Times New Roman"/>
        </w:rPr>
        <w:t>Applicants are to pay certification fees, traffic fees and other related expenses in accordance with the Provisions of Survey Fees of the Society or agreements on certification service.</w:t>
      </w:r>
    </w:p>
    <w:p w14:paraId="47CEBA55" w14:textId="5E1B1B6F" w:rsidR="00922C2A" w:rsidRPr="00854573" w:rsidRDefault="00821580" w:rsidP="003A659C">
      <w:pPr>
        <w:pStyle w:val="a5"/>
        <w:numPr>
          <w:ilvl w:val="1"/>
          <w:numId w:val="31"/>
        </w:numPr>
        <w:ind w:left="709" w:hanging="709"/>
        <w:rPr>
          <w:rFonts w:ascii="Times New Roman" w:hAnsi="Times New Roman" w:cs="Times New Roman"/>
        </w:rPr>
      </w:pPr>
      <w:r w:rsidRPr="00854573">
        <w:rPr>
          <w:rFonts w:ascii="Times New Roman" w:hAnsi="Times New Roman" w:cs="Times New Roman"/>
        </w:rPr>
        <w:t>R</w:t>
      </w:r>
      <w:r w:rsidR="00A31961" w:rsidRPr="00854573">
        <w:rPr>
          <w:rFonts w:ascii="Times New Roman" w:hAnsi="Times New Roman" w:cs="Times New Roman"/>
        </w:rPr>
        <w:t>esponsibilities and limitation of liability</w:t>
      </w:r>
    </w:p>
    <w:p w14:paraId="05FDF0A8" w14:textId="77777777" w:rsidR="007F6EC7" w:rsidRPr="00854573" w:rsidRDefault="00821580" w:rsidP="003A659C">
      <w:pPr>
        <w:pStyle w:val="a5"/>
        <w:numPr>
          <w:ilvl w:val="2"/>
          <w:numId w:val="38"/>
        </w:numPr>
        <w:rPr>
          <w:rFonts w:ascii="Times New Roman" w:hAnsi="Times New Roman" w:cs="Times New Roman"/>
        </w:rPr>
      </w:pPr>
      <w:r w:rsidRPr="00854573">
        <w:rPr>
          <w:rFonts w:ascii="Times New Roman" w:hAnsi="Times New Roman" w:cs="Times New Roman"/>
        </w:rPr>
        <w:t>The society</w:t>
      </w:r>
      <w:r w:rsidR="00A31961" w:rsidRPr="00854573">
        <w:rPr>
          <w:rFonts w:ascii="Times New Roman" w:hAnsi="Times New Roman" w:cs="Times New Roman"/>
        </w:rPr>
        <w:t xml:space="preserve"> will sufficiently ensure the integrity and effectiveness of ship’s ISPS certification, and when authorized to act on behalf of the flag Administrations, accept supervision of the Administrations</w:t>
      </w:r>
    </w:p>
    <w:p w14:paraId="5826C0B4" w14:textId="5570AA13" w:rsidR="007F6EC7" w:rsidRPr="00854573" w:rsidRDefault="00A31961" w:rsidP="003A659C">
      <w:pPr>
        <w:pStyle w:val="a5"/>
        <w:numPr>
          <w:ilvl w:val="2"/>
          <w:numId w:val="38"/>
        </w:numPr>
        <w:rPr>
          <w:rFonts w:ascii="Times New Roman" w:hAnsi="Times New Roman" w:cs="Times New Roman"/>
        </w:rPr>
      </w:pPr>
      <w:r w:rsidRPr="00854573">
        <w:rPr>
          <w:rFonts w:ascii="Times New Roman" w:hAnsi="Times New Roman" w:cs="Times New Roman"/>
        </w:rPr>
        <w:t xml:space="preserve">A certificate issued by </w:t>
      </w:r>
      <w:r w:rsidR="00D72E3F" w:rsidRPr="00854573">
        <w:rPr>
          <w:rFonts w:ascii="Times New Roman" w:hAnsi="Times New Roman" w:cs="Times New Roman"/>
        </w:rPr>
        <w:t>the society</w:t>
      </w:r>
      <w:r w:rsidRPr="00854573">
        <w:rPr>
          <w:rFonts w:ascii="Times New Roman" w:hAnsi="Times New Roman" w:cs="Times New Roman"/>
        </w:rPr>
        <w:t xml:space="preserve"> is only a statement by </w:t>
      </w:r>
      <w:r w:rsidR="00D72E3F" w:rsidRPr="00854573">
        <w:rPr>
          <w:rFonts w:ascii="Times New Roman" w:hAnsi="Times New Roman" w:cs="Times New Roman"/>
        </w:rPr>
        <w:t>the society</w:t>
      </w:r>
      <w:r w:rsidRPr="00854573">
        <w:rPr>
          <w:rFonts w:ascii="Times New Roman" w:hAnsi="Times New Roman" w:cs="Times New Roman"/>
        </w:rPr>
        <w:t xml:space="preserve"> that at the time of audit the ship had established and implemented a ship security system in accordance with the requirements in the Rules. It is possible that unauthorized change(s) made by the Company and/or the ship in the ship security system or their failure in effective implementation of the system due to subjective reasons thereafter will lead to noncompliance with the certificate issued. Compliance with all applicable requirements of the ISPS Code and the Rules remains the responsibility of the Company and/or the ship.</w:t>
      </w:r>
    </w:p>
    <w:p w14:paraId="61BBA91B" w14:textId="77777777" w:rsidR="00AA6F3E" w:rsidRPr="00854573" w:rsidRDefault="00AA6F3E" w:rsidP="003A659C">
      <w:pPr>
        <w:pStyle w:val="a5"/>
        <w:numPr>
          <w:ilvl w:val="2"/>
          <w:numId w:val="38"/>
        </w:numPr>
        <w:rPr>
          <w:rFonts w:ascii="Times New Roman" w:hAnsi="Times New Roman" w:cs="Times New Roman"/>
        </w:rPr>
      </w:pPr>
      <w:r w:rsidRPr="00854573">
        <w:rPr>
          <w:rFonts w:ascii="Times New Roman" w:hAnsi="Times New Roman" w:cs="Times New Roman"/>
        </w:rPr>
        <w:t>The maintenance of the certificate is conditional upon the ship</w:t>
      </w:r>
      <w:r w:rsidR="004D1C8E" w:rsidRPr="00854573">
        <w:rPr>
          <w:rFonts w:ascii="Times New Roman" w:hAnsi="Times New Roman" w:cs="Times New Roman"/>
        </w:rPr>
        <w:t>’</w:t>
      </w:r>
      <w:r w:rsidRPr="00854573">
        <w:rPr>
          <w:rFonts w:ascii="Times New Roman" w:hAnsi="Times New Roman" w:cs="Times New Roman"/>
        </w:rPr>
        <w:t xml:space="preserve">s continued compliance with the requirements of the </w:t>
      </w:r>
      <w:r w:rsidR="007F6EC7" w:rsidRPr="00854573">
        <w:rPr>
          <w:rFonts w:ascii="Times New Roman" w:hAnsi="Times New Roman" w:cs="Times New Roman"/>
        </w:rPr>
        <w:t>Rule</w:t>
      </w:r>
      <w:r w:rsidRPr="00854573">
        <w:rPr>
          <w:rFonts w:ascii="Times New Roman" w:hAnsi="Times New Roman" w:cs="Times New Roman"/>
        </w:rPr>
        <w:t xml:space="preserve">s. </w:t>
      </w:r>
      <w:r w:rsidR="00D72E3F" w:rsidRPr="00854573">
        <w:rPr>
          <w:rFonts w:ascii="Times New Roman" w:hAnsi="Times New Roman" w:cs="Times New Roman"/>
        </w:rPr>
        <w:t>The soci</w:t>
      </w:r>
      <w:r w:rsidR="00447C7E" w:rsidRPr="00854573">
        <w:rPr>
          <w:rFonts w:ascii="Times New Roman" w:hAnsi="Times New Roman" w:cs="Times New Roman"/>
        </w:rPr>
        <w:t>ety</w:t>
      </w:r>
      <w:r w:rsidR="00D72E3F" w:rsidRPr="00854573">
        <w:rPr>
          <w:rFonts w:ascii="Times New Roman" w:hAnsi="Times New Roman" w:cs="Times New Roman"/>
        </w:rPr>
        <w:t xml:space="preserve"> </w:t>
      </w:r>
      <w:r w:rsidRPr="00854573">
        <w:rPr>
          <w:rFonts w:ascii="Times New Roman" w:hAnsi="Times New Roman" w:cs="Times New Roman"/>
        </w:rPr>
        <w:t>reserves the right to withhold</w:t>
      </w:r>
      <w:r w:rsidR="00C555C0" w:rsidRPr="00854573">
        <w:rPr>
          <w:rFonts w:ascii="Times New Roman" w:hAnsi="Times New Roman" w:cs="Times New Roman"/>
        </w:rPr>
        <w:t>,</w:t>
      </w:r>
      <w:r w:rsidRPr="00854573">
        <w:rPr>
          <w:rFonts w:ascii="Times New Roman" w:hAnsi="Times New Roman" w:cs="Times New Roman"/>
        </w:rPr>
        <w:t xml:space="preserve"> cancel the certificate</w:t>
      </w:r>
      <w:r w:rsidR="00C555C0" w:rsidRPr="00854573">
        <w:rPr>
          <w:rFonts w:ascii="Times New Roman" w:hAnsi="Times New Roman" w:cs="Times New Roman"/>
        </w:rPr>
        <w:t xml:space="preserve"> or determine</w:t>
      </w:r>
      <w:r w:rsidRPr="00854573">
        <w:rPr>
          <w:rFonts w:ascii="Times New Roman" w:hAnsi="Times New Roman" w:cs="Times New Roman"/>
        </w:rPr>
        <w:t xml:space="preserve"> noncompliance with the </w:t>
      </w:r>
      <w:r w:rsidR="00C555C0" w:rsidRPr="00854573">
        <w:rPr>
          <w:rFonts w:ascii="Times New Roman" w:hAnsi="Times New Roman" w:cs="Times New Roman"/>
        </w:rPr>
        <w:t>certificate</w:t>
      </w:r>
      <w:r w:rsidRPr="00854573">
        <w:rPr>
          <w:rFonts w:ascii="Times New Roman" w:hAnsi="Times New Roman" w:cs="Times New Roman"/>
        </w:rPr>
        <w:t xml:space="preserve"> when the Company or the ship refuses the Auditor(s) of the Society access to the ship for verification, or fails to pay fees due on account of certification and other services, or there is evidence for failure of the Company or the ship in fulfilling their</w:t>
      </w:r>
      <w:r w:rsidR="004D1C8E" w:rsidRPr="00854573">
        <w:rPr>
          <w:rFonts w:ascii="Times New Roman" w:hAnsi="Times New Roman" w:cs="Times New Roman"/>
        </w:rPr>
        <w:t xml:space="preserve"> duties and</w:t>
      </w:r>
      <w:r w:rsidRPr="00854573">
        <w:rPr>
          <w:rFonts w:ascii="Times New Roman" w:hAnsi="Times New Roman" w:cs="Times New Roman"/>
        </w:rPr>
        <w:t xml:space="preserve"> responsibilities as specified </w:t>
      </w:r>
      <w:r w:rsidR="004D1C8E" w:rsidRPr="00854573">
        <w:rPr>
          <w:rFonts w:ascii="Times New Roman" w:hAnsi="Times New Roman" w:cs="Times New Roman"/>
        </w:rPr>
        <w:t>in</w:t>
      </w:r>
      <w:r w:rsidRPr="00854573">
        <w:rPr>
          <w:rFonts w:ascii="Times New Roman" w:hAnsi="Times New Roman" w:cs="Times New Roman"/>
        </w:rPr>
        <w:t xml:space="preserve"> SOLAS.</w:t>
      </w:r>
    </w:p>
    <w:p w14:paraId="7CFA992A" w14:textId="77777777" w:rsidR="00004C04" w:rsidRPr="00854573" w:rsidRDefault="00004C04" w:rsidP="00004C04">
      <w:pPr>
        <w:pStyle w:val="a5"/>
        <w:ind w:left="709"/>
        <w:rPr>
          <w:rFonts w:ascii="Times New Roman" w:hAnsi="Times New Roman" w:cs="Times New Roman"/>
        </w:rPr>
      </w:pPr>
    </w:p>
    <w:p w14:paraId="2A89AF09" w14:textId="504CDD8D" w:rsidR="00922C2A" w:rsidRPr="00854573" w:rsidRDefault="00922C2A" w:rsidP="003A659C">
      <w:pPr>
        <w:pStyle w:val="a5"/>
        <w:numPr>
          <w:ilvl w:val="1"/>
          <w:numId w:val="31"/>
        </w:numPr>
        <w:ind w:left="709" w:hanging="709"/>
        <w:rPr>
          <w:rFonts w:ascii="Times New Roman" w:hAnsi="Times New Roman" w:cs="Times New Roman"/>
        </w:rPr>
      </w:pPr>
      <w:r w:rsidRPr="00854573">
        <w:rPr>
          <w:rFonts w:ascii="Times New Roman" w:hAnsi="Times New Roman" w:cs="Times New Roman"/>
        </w:rPr>
        <w:t>Complaints and appeal</w:t>
      </w:r>
    </w:p>
    <w:p w14:paraId="28275133" w14:textId="6A746F55" w:rsidR="0055136A" w:rsidRPr="00854573" w:rsidRDefault="00922C2A" w:rsidP="003A659C">
      <w:pPr>
        <w:pStyle w:val="a5"/>
        <w:numPr>
          <w:ilvl w:val="2"/>
          <w:numId w:val="31"/>
        </w:numPr>
        <w:rPr>
          <w:rFonts w:ascii="Times New Roman" w:hAnsi="Times New Roman" w:cs="Times New Roman"/>
        </w:rPr>
      </w:pPr>
      <w:r w:rsidRPr="00854573">
        <w:rPr>
          <w:rFonts w:ascii="Times New Roman" w:hAnsi="Times New Roman" w:cs="Times New Roman"/>
        </w:rPr>
        <w:t>When the Company and/or a ship has any complaint against the verification</w:t>
      </w:r>
      <w:r w:rsidR="0055136A" w:rsidRPr="00854573">
        <w:rPr>
          <w:rFonts w:ascii="Times New Roman" w:hAnsi="Times New Roman" w:cs="Times New Roman"/>
        </w:rPr>
        <w:t xml:space="preserve"> of ship security system</w:t>
      </w:r>
      <w:r w:rsidRPr="00854573">
        <w:rPr>
          <w:rFonts w:ascii="Times New Roman" w:hAnsi="Times New Roman" w:cs="Times New Roman"/>
        </w:rPr>
        <w:t xml:space="preserve"> performed by the Audi</w:t>
      </w:r>
      <w:r w:rsidR="0036567D" w:rsidRPr="00854573">
        <w:rPr>
          <w:rFonts w:ascii="Times New Roman" w:hAnsi="Times New Roman" w:cs="Times New Roman"/>
        </w:rPr>
        <w:t>tor(s) of the</w:t>
      </w:r>
      <w:r w:rsidRPr="00854573">
        <w:rPr>
          <w:rFonts w:ascii="Times New Roman" w:hAnsi="Times New Roman" w:cs="Times New Roman"/>
        </w:rPr>
        <w:t xml:space="preserve"> Society, the Company and/or ship may appeal in writing to the location where the Auditor(s) serve. Where the opinion expressed by the location is still not considered satisfactory by the interested party, the latter may appeal in writing to </w:t>
      </w:r>
      <w:r w:rsidR="0036567D" w:rsidRPr="00854573">
        <w:rPr>
          <w:rFonts w:ascii="Times New Roman" w:hAnsi="Times New Roman" w:cs="Times New Roman"/>
        </w:rPr>
        <w:t>the Headquarters of the</w:t>
      </w:r>
      <w:r w:rsidRPr="00854573">
        <w:rPr>
          <w:rFonts w:ascii="Times New Roman" w:hAnsi="Times New Roman" w:cs="Times New Roman"/>
        </w:rPr>
        <w:t xml:space="preserve"> Society giving detailed reasons for its request. The Headquarters </w:t>
      </w:r>
      <w:r w:rsidR="00004C04" w:rsidRPr="00854573">
        <w:rPr>
          <w:rFonts w:ascii="Times New Roman" w:hAnsi="Times New Roman" w:cs="Times New Roman"/>
        </w:rPr>
        <w:t>will make the conclusion accordingly.</w:t>
      </w:r>
    </w:p>
    <w:p w14:paraId="0762D664" w14:textId="08601E3B" w:rsidR="00922C2A" w:rsidRPr="00854573" w:rsidRDefault="00922C2A" w:rsidP="003A659C">
      <w:pPr>
        <w:pStyle w:val="a5"/>
        <w:numPr>
          <w:ilvl w:val="2"/>
          <w:numId w:val="31"/>
        </w:numPr>
        <w:rPr>
          <w:rFonts w:ascii="Times New Roman" w:hAnsi="Times New Roman" w:cs="Times New Roman"/>
        </w:rPr>
      </w:pPr>
      <w:r w:rsidRPr="00854573">
        <w:rPr>
          <w:rFonts w:ascii="Times New Roman" w:hAnsi="Times New Roman" w:cs="Times New Roman"/>
        </w:rPr>
        <w:t>When the Company and/or a ship has any complaint against the conclusion drawn by a verification uni</w:t>
      </w:r>
      <w:r w:rsidR="0036567D" w:rsidRPr="00854573">
        <w:rPr>
          <w:rFonts w:ascii="Times New Roman" w:hAnsi="Times New Roman" w:cs="Times New Roman"/>
        </w:rPr>
        <w:t>t of the</w:t>
      </w:r>
      <w:r w:rsidRPr="00854573">
        <w:rPr>
          <w:rFonts w:ascii="Times New Roman" w:hAnsi="Times New Roman" w:cs="Times New Roman"/>
        </w:rPr>
        <w:t xml:space="preserve"> Society, the Company and/or ship may appeal in wri</w:t>
      </w:r>
      <w:r w:rsidR="0036567D" w:rsidRPr="00854573">
        <w:rPr>
          <w:rFonts w:ascii="Times New Roman" w:hAnsi="Times New Roman" w:cs="Times New Roman"/>
        </w:rPr>
        <w:t>ting to the Headquarters of the</w:t>
      </w:r>
      <w:r w:rsidRPr="00854573">
        <w:rPr>
          <w:rFonts w:ascii="Times New Roman" w:hAnsi="Times New Roman" w:cs="Times New Roman"/>
        </w:rPr>
        <w:t xml:space="preserve"> Society giving detailed reasons for its request. The Headquarters will </w:t>
      </w:r>
      <w:r w:rsidR="00004C04" w:rsidRPr="00854573">
        <w:rPr>
          <w:rFonts w:ascii="Times New Roman" w:hAnsi="Times New Roman" w:cs="Times New Roman"/>
        </w:rPr>
        <w:t>make the conclusion accordingly.</w:t>
      </w:r>
    </w:p>
    <w:p w14:paraId="75C76B07" w14:textId="77777777" w:rsidR="00AA6F3E" w:rsidRPr="00854573" w:rsidRDefault="00AA6F3E" w:rsidP="00021D1C">
      <w:pPr>
        <w:pStyle w:val="a5"/>
        <w:rPr>
          <w:rFonts w:ascii="Times New Roman" w:hAnsi="Times New Roman" w:cs="Times New Roman"/>
        </w:rPr>
      </w:pPr>
    </w:p>
    <w:p w14:paraId="0DFF8BBD" w14:textId="2484971D" w:rsidR="00AA6F3E" w:rsidRPr="00854573" w:rsidRDefault="00821580" w:rsidP="003A659C">
      <w:pPr>
        <w:pStyle w:val="a5"/>
        <w:numPr>
          <w:ilvl w:val="1"/>
          <w:numId w:val="31"/>
        </w:numPr>
        <w:ind w:left="709" w:hanging="709"/>
        <w:rPr>
          <w:rFonts w:ascii="Times New Roman" w:hAnsi="Times New Roman" w:cs="Times New Roman"/>
        </w:rPr>
      </w:pPr>
      <w:r w:rsidRPr="00854573">
        <w:rPr>
          <w:rFonts w:ascii="Times New Roman" w:hAnsi="Times New Roman" w:cs="Times New Roman"/>
        </w:rPr>
        <w:t>A</w:t>
      </w:r>
      <w:r w:rsidR="00A31961" w:rsidRPr="00854573">
        <w:rPr>
          <w:rFonts w:ascii="Times New Roman" w:hAnsi="Times New Roman" w:cs="Times New Roman"/>
        </w:rPr>
        <w:t>vailability of information ,confidentiality</w:t>
      </w:r>
    </w:p>
    <w:p w14:paraId="6F1CFEFC" w14:textId="4B0EC72C" w:rsidR="00C55AE5" w:rsidRPr="00854573" w:rsidRDefault="00AA6F3E" w:rsidP="003A659C">
      <w:pPr>
        <w:pStyle w:val="a5"/>
        <w:numPr>
          <w:ilvl w:val="2"/>
          <w:numId w:val="31"/>
        </w:numPr>
        <w:rPr>
          <w:rFonts w:ascii="Times New Roman" w:hAnsi="Times New Roman" w:cs="Times New Roman"/>
        </w:rPr>
      </w:pPr>
      <w:r w:rsidRPr="00854573">
        <w:rPr>
          <w:rFonts w:ascii="Times New Roman" w:hAnsi="Times New Roman" w:cs="Times New Roman"/>
        </w:rPr>
        <w:t>Sufficient and correct information necessary for certification of ship security</w:t>
      </w:r>
      <w:r w:rsidR="001A22EA" w:rsidRPr="00854573">
        <w:rPr>
          <w:rFonts w:ascii="Times New Roman" w:hAnsi="Times New Roman" w:cs="Times New Roman"/>
        </w:rPr>
        <w:t xml:space="preserve"> system </w:t>
      </w:r>
      <w:r w:rsidRPr="00854573">
        <w:rPr>
          <w:rFonts w:ascii="Times New Roman" w:hAnsi="Times New Roman" w:cs="Times New Roman"/>
        </w:rPr>
        <w:t>is to be made available to the Society by the parties concerned.</w:t>
      </w:r>
    </w:p>
    <w:p w14:paraId="466EF345" w14:textId="02AFA543" w:rsidR="00AA6F3E" w:rsidRPr="00854573" w:rsidRDefault="00AA6F3E" w:rsidP="003A659C">
      <w:pPr>
        <w:pStyle w:val="a5"/>
        <w:numPr>
          <w:ilvl w:val="2"/>
          <w:numId w:val="31"/>
        </w:numPr>
        <w:rPr>
          <w:rFonts w:ascii="Times New Roman" w:hAnsi="Times New Roman" w:cs="Times New Roman"/>
        </w:rPr>
      </w:pPr>
      <w:r w:rsidRPr="00854573">
        <w:rPr>
          <w:rFonts w:ascii="Times New Roman" w:hAnsi="Times New Roman" w:cs="Times New Roman"/>
        </w:rPr>
        <w:t>The Society will not disclose</w:t>
      </w:r>
      <w:r w:rsidR="00C322D9" w:rsidRPr="00854573">
        <w:rPr>
          <w:rFonts w:ascii="Times New Roman" w:hAnsi="Times New Roman" w:cs="Times New Roman"/>
        </w:rPr>
        <w:t xml:space="preserve"> any</w:t>
      </w:r>
      <w:r w:rsidRPr="00854573">
        <w:rPr>
          <w:rFonts w:ascii="Times New Roman" w:hAnsi="Times New Roman" w:cs="Times New Roman"/>
        </w:rPr>
        <w:t xml:space="preserve"> sensitive and proprietary information to which it has access during certification of ship security </w:t>
      </w:r>
      <w:r w:rsidR="001A22EA" w:rsidRPr="00854573">
        <w:rPr>
          <w:rFonts w:ascii="Times New Roman" w:hAnsi="Times New Roman" w:cs="Times New Roman"/>
        </w:rPr>
        <w:t>system</w:t>
      </w:r>
      <w:r w:rsidRPr="00854573">
        <w:rPr>
          <w:rFonts w:ascii="Times New Roman" w:hAnsi="Times New Roman" w:cs="Times New Roman"/>
        </w:rPr>
        <w:t xml:space="preserve"> to individuals and organizations not specified in the contract,</w:t>
      </w:r>
      <w:r w:rsidR="00C322D9" w:rsidRPr="00854573">
        <w:rPr>
          <w:rFonts w:ascii="Times New Roman" w:hAnsi="Times New Roman" w:cs="Times New Roman"/>
        </w:rPr>
        <w:t xml:space="preserve"> including those staff members of the Society not </w:t>
      </w:r>
      <w:r w:rsidR="00A9207F" w:rsidRPr="00854573">
        <w:rPr>
          <w:rFonts w:ascii="Times New Roman" w:hAnsi="Times New Roman" w:cs="Times New Roman"/>
        </w:rPr>
        <w:t>concerned in the service,</w:t>
      </w:r>
      <w:r w:rsidRPr="00854573">
        <w:rPr>
          <w:rFonts w:ascii="Times New Roman" w:hAnsi="Times New Roman" w:cs="Times New Roman"/>
        </w:rPr>
        <w:t xml:space="preserve"> except as required by laws and regulations.</w:t>
      </w:r>
    </w:p>
    <w:p w14:paraId="2977834C" w14:textId="77777777" w:rsidR="001A22EA" w:rsidRPr="00854573" w:rsidRDefault="001A22EA" w:rsidP="00021D1C">
      <w:pPr>
        <w:pStyle w:val="a5"/>
        <w:rPr>
          <w:rFonts w:ascii="Times New Roman" w:hAnsi="Times New Roman" w:cs="Times New Roman"/>
        </w:rPr>
      </w:pPr>
    </w:p>
    <w:p w14:paraId="68F4BD4B" w14:textId="77777777" w:rsidR="00AA6F3E" w:rsidRPr="00854573" w:rsidRDefault="00D329D5" w:rsidP="00021D1C">
      <w:pPr>
        <w:pStyle w:val="a5"/>
        <w:rPr>
          <w:rFonts w:ascii="Times New Roman" w:hAnsi="Times New Roman" w:cs="Times New Roman"/>
        </w:rPr>
      </w:pPr>
      <w:r w:rsidRPr="00854573">
        <w:rPr>
          <w:rFonts w:ascii="Times New Roman" w:hAnsi="Times New Roman" w:cs="Times New Roman"/>
        </w:rPr>
        <w:br w:type="page"/>
      </w:r>
    </w:p>
    <w:p w14:paraId="100ED96A" w14:textId="77777777" w:rsidR="00AA6F3E" w:rsidRPr="00854573" w:rsidRDefault="00AA6F3E" w:rsidP="00C322D9">
      <w:pPr>
        <w:pStyle w:val="a5"/>
        <w:jc w:val="center"/>
        <w:rPr>
          <w:rFonts w:ascii="Times New Roman" w:hAnsi="Times New Roman" w:cs="Times New Roman"/>
          <w:b/>
          <w:bCs/>
        </w:rPr>
      </w:pPr>
      <w:r w:rsidRPr="00854573">
        <w:rPr>
          <w:rFonts w:ascii="Times New Roman" w:hAnsi="Times New Roman" w:cs="Times New Roman"/>
          <w:b/>
          <w:bCs/>
        </w:rPr>
        <w:lastRenderedPageBreak/>
        <w:t>Chapter 2</w:t>
      </w:r>
      <w:r w:rsidR="00FB77D7" w:rsidRPr="00854573">
        <w:rPr>
          <w:rFonts w:ascii="Times New Roman" w:hAnsi="Times New Roman" w:cs="Times New Roman"/>
          <w:b/>
          <w:bCs/>
        </w:rPr>
        <w:t xml:space="preserve">　</w:t>
      </w:r>
      <w:r w:rsidR="00E32607" w:rsidRPr="00854573">
        <w:rPr>
          <w:rFonts w:ascii="Times New Roman" w:hAnsi="Times New Roman" w:cs="Times New Roman"/>
          <w:b/>
          <w:bCs/>
        </w:rPr>
        <w:t>CERTIFICATION OF SHIP SECURITY SYSTEM</w:t>
      </w:r>
    </w:p>
    <w:p w14:paraId="24B771F4" w14:textId="77777777" w:rsidR="00AA6F3E" w:rsidRPr="00854573" w:rsidRDefault="00AA6F3E" w:rsidP="00021D1C">
      <w:pPr>
        <w:pStyle w:val="a5"/>
        <w:rPr>
          <w:rFonts w:ascii="Times New Roman" w:hAnsi="Times New Roman" w:cs="Times New Roman"/>
        </w:rPr>
      </w:pPr>
    </w:p>
    <w:p w14:paraId="2C9B6B31" w14:textId="77777777" w:rsidR="00AA6F3E" w:rsidRPr="00854573" w:rsidRDefault="001A22EA" w:rsidP="00C322D9">
      <w:pPr>
        <w:pStyle w:val="a5"/>
        <w:jc w:val="center"/>
        <w:rPr>
          <w:rFonts w:ascii="Times New Roman" w:hAnsi="Times New Roman" w:cs="Times New Roman"/>
          <w:b/>
        </w:rPr>
      </w:pPr>
      <w:r w:rsidRPr="00854573">
        <w:rPr>
          <w:rFonts w:ascii="Times New Roman" w:hAnsi="Times New Roman" w:cs="Times New Roman"/>
          <w:b/>
        </w:rPr>
        <w:t>Section 1</w:t>
      </w:r>
      <w:r w:rsidR="00FB77D7" w:rsidRPr="00854573">
        <w:rPr>
          <w:rFonts w:ascii="Times New Roman" w:hAnsi="Times New Roman" w:cs="Times New Roman"/>
          <w:b/>
        </w:rPr>
        <w:t xml:space="preserve">　</w:t>
      </w:r>
      <w:r w:rsidRPr="00854573">
        <w:rPr>
          <w:rFonts w:ascii="Times New Roman" w:hAnsi="Times New Roman" w:cs="Times New Roman"/>
          <w:b/>
        </w:rPr>
        <w:t>Certification of Security System</w:t>
      </w:r>
    </w:p>
    <w:p w14:paraId="616C1090" w14:textId="77777777" w:rsidR="001A22EA" w:rsidRPr="00854573" w:rsidRDefault="001A22EA" w:rsidP="00021D1C">
      <w:pPr>
        <w:pStyle w:val="a5"/>
        <w:rPr>
          <w:rFonts w:ascii="Times New Roman" w:hAnsi="Times New Roman" w:cs="Times New Roman"/>
        </w:rPr>
      </w:pPr>
    </w:p>
    <w:p w14:paraId="09C45562" w14:textId="77777777" w:rsidR="00AA6F3E" w:rsidRPr="00854573" w:rsidRDefault="001A22EA" w:rsidP="003A659C">
      <w:pPr>
        <w:pStyle w:val="a5"/>
        <w:numPr>
          <w:ilvl w:val="2"/>
          <w:numId w:val="39"/>
        </w:numPr>
        <w:rPr>
          <w:rFonts w:ascii="Times New Roman" w:hAnsi="Times New Roman" w:cs="Times New Roman"/>
        </w:rPr>
      </w:pPr>
      <w:r w:rsidRPr="00854573">
        <w:rPr>
          <w:rFonts w:ascii="Times New Roman" w:hAnsi="Times New Roman" w:cs="Times New Roman"/>
        </w:rPr>
        <w:t>Certification of ship security system</w:t>
      </w:r>
    </w:p>
    <w:p w14:paraId="641F0938" w14:textId="7DA2AF2D" w:rsidR="00C349F9" w:rsidRPr="00854573" w:rsidRDefault="007A5C47" w:rsidP="003A659C">
      <w:pPr>
        <w:pStyle w:val="a5"/>
        <w:numPr>
          <w:ilvl w:val="3"/>
          <w:numId w:val="4"/>
        </w:numPr>
        <w:rPr>
          <w:rFonts w:ascii="Times New Roman" w:hAnsi="Times New Roman" w:cs="Times New Roman"/>
        </w:rPr>
      </w:pPr>
      <w:r w:rsidRPr="00854573">
        <w:rPr>
          <w:rFonts w:ascii="Times New Roman" w:hAnsi="Times New Roman" w:cs="Times New Roman"/>
        </w:rPr>
        <w:t>The Society will carry out the verification of</w:t>
      </w:r>
      <w:r w:rsidR="00277F30" w:rsidRPr="00854573">
        <w:rPr>
          <w:rFonts w:ascii="Times New Roman" w:hAnsi="Times New Roman" w:cs="Times New Roman"/>
        </w:rPr>
        <w:t xml:space="preserve"> the</w:t>
      </w:r>
      <w:r w:rsidRPr="00854573">
        <w:rPr>
          <w:rFonts w:ascii="Times New Roman" w:hAnsi="Times New Roman" w:cs="Times New Roman"/>
        </w:rPr>
        <w:t xml:space="preserve"> ship security system</w:t>
      </w:r>
      <w:r w:rsidR="00A9207F" w:rsidRPr="00854573">
        <w:rPr>
          <w:rFonts w:ascii="Times New Roman" w:hAnsi="Times New Roman" w:cs="Times New Roman"/>
        </w:rPr>
        <w:t>,</w:t>
      </w:r>
      <w:r w:rsidRPr="00854573">
        <w:rPr>
          <w:rFonts w:ascii="Times New Roman" w:hAnsi="Times New Roman" w:cs="Times New Roman"/>
        </w:rPr>
        <w:t xml:space="preserve"> to</w:t>
      </w:r>
      <w:r w:rsidR="00A9207F" w:rsidRPr="00854573">
        <w:rPr>
          <w:rFonts w:ascii="Times New Roman" w:hAnsi="Times New Roman" w:cs="Times New Roman"/>
        </w:rPr>
        <w:t xml:space="preserve"> which paragraph</w:t>
      </w:r>
      <w:r w:rsidRPr="00854573">
        <w:rPr>
          <w:rFonts w:ascii="Times New Roman" w:hAnsi="Times New Roman" w:cs="Times New Roman"/>
        </w:rPr>
        <w:t xml:space="preserve"> 1.1 of the Rules</w:t>
      </w:r>
      <w:r w:rsidR="00A9207F" w:rsidRPr="00854573">
        <w:rPr>
          <w:rFonts w:ascii="Times New Roman" w:hAnsi="Times New Roman" w:cs="Times New Roman"/>
        </w:rPr>
        <w:t xml:space="preserve"> applies,</w:t>
      </w:r>
      <w:r w:rsidRPr="00854573">
        <w:rPr>
          <w:rFonts w:ascii="Times New Roman" w:hAnsi="Times New Roman" w:cs="Times New Roman"/>
        </w:rPr>
        <w:t xml:space="preserve"> in accordance with Chapter</w:t>
      </w:r>
      <w:r w:rsidR="0036567D" w:rsidRPr="00854573">
        <w:rPr>
          <w:rFonts w:ascii="Times New Roman" w:hAnsi="Times New Roman" w:cs="Times New Roman"/>
        </w:rPr>
        <w:t xml:space="preserve"> 4</w:t>
      </w:r>
      <w:r w:rsidRPr="00854573">
        <w:rPr>
          <w:rFonts w:ascii="Times New Roman" w:hAnsi="Times New Roman" w:cs="Times New Roman"/>
        </w:rPr>
        <w:t xml:space="preserve"> of the Rules, and will issue </w:t>
      </w:r>
      <w:r w:rsidR="00277F30" w:rsidRPr="00854573">
        <w:rPr>
          <w:rFonts w:ascii="Times New Roman" w:hAnsi="Times New Roman" w:cs="Times New Roman"/>
        </w:rPr>
        <w:t>a</w:t>
      </w:r>
      <w:r w:rsidRPr="00854573">
        <w:rPr>
          <w:rFonts w:ascii="Times New Roman" w:hAnsi="Times New Roman" w:cs="Times New Roman"/>
        </w:rPr>
        <w:t xml:space="preserve"> relevant </w:t>
      </w:r>
      <w:r w:rsidR="00277F30" w:rsidRPr="00854573">
        <w:rPr>
          <w:rFonts w:ascii="Times New Roman" w:hAnsi="Times New Roman" w:cs="Times New Roman"/>
        </w:rPr>
        <w:t>I</w:t>
      </w:r>
      <w:r w:rsidRPr="00854573">
        <w:rPr>
          <w:rFonts w:ascii="Times New Roman" w:hAnsi="Times New Roman" w:cs="Times New Roman"/>
        </w:rPr>
        <w:t xml:space="preserve">nternational </w:t>
      </w:r>
      <w:r w:rsidR="00277F30" w:rsidRPr="00854573">
        <w:rPr>
          <w:rFonts w:ascii="Times New Roman" w:hAnsi="Times New Roman" w:cs="Times New Roman"/>
        </w:rPr>
        <w:t>S</w:t>
      </w:r>
      <w:r w:rsidRPr="00854573">
        <w:rPr>
          <w:rFonts w:ascii="Times New Roman" w:hAnsi="Times New Roman" w:cs="Times New Roman"/>
        </w:rPr>
        <w:t xml:space="preserve">hip </w:t>
      </w:r>
      <w:r w:rsidR="00277F30" w:rsidRPr="00854573">
        <w:rPr>
          <w:rFonts w:ascii="Times New Roman" w:hAnsi="Times New Roman" w:cs="Times New Roman"/>
        </w:rPr>
        <w:t>S</w:t>
      </w:r>
      <w:r w:rsidRPr="00854573">
        <w:rPr>
          <w:rFonts w:ascii="Times New Roman" w:hAnsi="Times New Roman" w:cs="Times New Roman"/>
        </w:rPr>
        <w:t xml:space="preserve">ecurity </w:t>
      </w:r>
      <w:r w:rsidR="00277F30" w:rsidRPr="00854573">
        <w:rPr>
          <w:rFonts w:ascii="Times New Roman" w:hAnsi="Times New Roman" w:cs="Times New Roman"/>
        </w:rPr>
        <w:t>C</w:t>
      </w:r>
      <w:r w:rsidRPr="00854573">
        <w:rPr>
          <w:rFonts w:ascii="Times New Roman" w:hAnsi="Times New Roman" w:cs="Times New Roman"/>
        </w:rPr>
        <w:t xml:space="preserve">ertificate to the ship </w:t>
      </w:r>
      <w:r w:rsidR="00277F30" w:rsidRPr="00854573">
        <w:rPr>
          <w:rFonts w:ascii="Times New Roman" w:hAnsi="Times New Roman" w:cs="Times New Roman"/>
        </w:rPr>
        <w:t>whose</w:t>
      </w:r>
      <w:r w:rsidRPr="00854573">
        <w:rPr>
          <w:rFonts w:ascii="Times New Roman" w:hAnsi="Times New Roman" w:cs="Times New Roman"/>
        </w:rPr>
        <w:t xml:space="preserve"> ship security system </w:t>
      </w:r>
      <w:r w:rsidR="00277F30" w:rsidRPr="00854573">
        <w:rPr>
          <w:rFonts w:ascii="Times New Roman" w:hAnsi="Times New Roman" w:cs="Times New Roman"/>
        </w:rPr>
        <w:t>complies with</w:t>
      </w:r>
      <w:r w:rsidRPr="00854573">
        <w:rPr>
          <w:rFonts w:ascii="Times New Roman" w:hAnsi="Times New Roman" w:cs="Times New Roman"/>
        </w:rPr>
        <w:t xml:space="preserve"> the verification criteria (</w:t>
      </w:r>
      <w:smartTag w:uri="urn:schemas-microsoft-com:office:smarttags" w:element="chsdate">
        <w:smartTagPr>
          <w:attr w:name="IsROCDate" w:val="False"/>
          <w:attr w:name="IsLunarDate" w:val="False"/>
          <w:attr w:name="Day" w:val="30"/>
          <w:attr w:name="Month" w:val="12"/>
          <w:attr w:name="Year" w:val="1899"/>
        </w:smartTagPr>
        <w:r w:rsidRPr="00854573">
          <w:rPr>
            <w:rFonts w:ascii="Times New Roman" w:hAnsi="Times New Roman" w:cs="Times New Roman"/>
          </w:rPr>
          <w:t>1.3.3</w:t>
        </w:r>
      </w:smartTag>
      <w:r w:rsidRPr="00854573">
        <w:rPr>
          <w:rFonts w:ascii="Times New Roman" w:hAnsi="Times New Roman" w:cs="Times New Roman"/>
        </w:rPr>
        <w:t xml:space="preserve">) </w:t>
      </w:r>
      <w:r w:rsidR="00C349F9" w:rsidRPr="00854573">
        <w:rPr>
          <w:rFonts w:ascii="Times New Roman" w:hAnsi="Times New Roman" w:cs="Times New Roman"/>
        </w:rPr>
        <w:t>in accordance with</w:t>
      </w:r>
      <w:r w:rsidR="0036567D" w:rsidRPr="00854573">
        <w:rPr>
          <w:rFonts w:ascii="Times New Roman" w:hAnsi="Times New Roman" w:cs="Times New Roman"/>
        </w:rPr>
        <w:t xml:space="preserve"> the authorization by the flag A</w:t>
      </w:r>
      <w:r w:rsidR="00C349F9" w:rsidRPr="00854573">
        <w:rPr>
          <w:rFonts w:ascii="Times New Roman" w:hAnsi="Times New Roman" w:cs="Times New Roman"/>
        </w:rPr>
        <w:t>dministration.</w:t>
      </w:r>
    </w:p>
    <w:p w14:paraId="15B189EE" w14:textId="5BDE64E8" w:rsidR="00C349F9" w:rsidRPr="00854573" w:rsidRDefault="00C349F9" w:rsidP="003A659C">
      <w:pPr>
        <w:pStyle w:val="a5"/>
        <w:numPr>
          <w:ilvl w:val="3"/>
          <w:numId w:val="4"/>
        </w:numPr>
        <w:rPr>
          <w:rFonts w:ascii="Times New Roman" w:hAnsi="Times New Roman" w:cs="Times New Roman"/>
        </w:rPr>
      </w:pPr>
      <w:r w:rsidRPr="00854573">
        <w:rPr>
          <w:rFonts w:ascii="Times New Roman" w:hAnsi="Times New Roman" w:cs="Times New Roman"/>
        </w:rPr>
        <w:t xml:space="preserve">The Society’s certification service includes the approval of ship security plan and verification of ship security system. </w:t>
      </w:r>
      <w:r w:rsidR="00B31EC2" w:rsidRPr="00854573">
        <w:rPr>
          <w:rFonts w:ascii="Times New Roman" w:hAnsi="Times New Roman" w:cs="Times New Roman"/>
        </w:rPr>
        <w:t>If the security plan of the ship requesting the verification has already been approved by the Administration or by the security organization recognized by the Administration, the Society may carry out the verification of ship security system involved in the ship security plan, and issue a relevant International Ship Security Certificate to the ship upon satisfactory completion of the verification.</w:t>
      </w:r>
      <w:r w:rsidRPr="00854573">
        <w:rPr>
          <w:rFonts w:ascii="Times New Roman" w:hAnsi="Times New Roman" w:cs="Times New Roman"/>
        </w:rPr>
        <w:t>:</w:t>
      </w:r>
    </w:p>
    <w:p w14:paraId="5705281B" w14:textId="77777777" w:rsidR="001A22EA" w:rsidRPr="00854573" w:rsidRDefault="001A22EA" w:rsidP="00021D1C">
      <w:pPr>
        <w:pStyle w:val="a5"/>
        <w:rPr>
          <w:rFonts w:ascii="Times New Roman" w:hAnsi="Times New Roman" w:cs="Times New Roman"/>
        </w:rPr>
      </w:pPr>
    </w:p>
    <w:p w14:paraId="6DB2B5C4" w14:textId="6EF81C08" w:rsidR="005E4427" w:rsidRPr="00854573" w:rsidRDefault="005E4427" w:rsidP="003A659C">
      <w:pPr>
        <w:pStyle w:val="a5"/>
        <w:numPr>
          <w:ilvl w:val="2"/>
          <w:numId w:val="39"/>
        </w:numPr>
        <w:rPr>
          <w:rFonts w:ascii="Times New Roman" w:hAnsi="Times New Roman" w:cs="Times New Roman"/>
        </w:rPr>
      </w:pPr>
      <w:r w:rsidRPr="00854573">
        <w:rPr>
          <w:rFonts w:ascii="Times New Roman" w:hAnsi="Times New Roman" w:cs="Times New Roman"/>
        </w:rPr>
        <w:t>Maintenance of certification</w:t>
      </w:r>
    </w:p>
    <w:p w14:paraId="7356DCE4" w14:textId="63A4CE47" w:rsidR="00A8425B" w:rsidRPr="00854573" w:rsidRDefault="00821580" w:rsidP="003A659C">
      <w:pPr>
        <w:pStyle w:val="a5"/>
        <w:numPr>
          <w:ilvl w:val="3"/>
          <w:numId w:val="40"/>
        </w:numPr>
        <w:ind w:left="709" w:hanging="709"/>
        <w:rPr>
          <w:rFonts w:ascii="Times New Roman" w:hAnsi="Times New Roman" w:cs="Times New Roman"/>
        </w:rPr>
      </w:pPr>
      <w:r w:rsidRPr="00854573">
        <w:rPr>
          <w:rFonts w:ascii="Times New Roman" w:hAnsi="Times New Roman" w:cs="Times New Roman"/>
        </w:rPr>
        <w:t>P</w:t>
      </w:r>
      <w:r w:rsidR="00C16193" w:rsidRPr="00854573">
        <w:rPr>
          <w:rFonts w:ascii="Times New Roman" w:hAnsi="Times New Roman" w:cs="Times New Roman"/>
        </w:rPr>
        <w:t>eriodic verification and additional verification,</w:t>
      </w:r>
      <w:r w:rsidR="00A8425B" w:rsidRPr="00854573">
        <w:rPr>
          <w:rFonts w:ascii="Times New Roman" w:hAnsi="Times New Roman" w:cs="Times New Roman"/>
        </w:rPr>
        <w:t xml:space="preserve"> </w:t>
      </w:r>
      <w:r w:rsidR="00C16193" w:rsidRPr="00854573">
        <w:rPr>
          <w:rFonts w:ascii="Times New Roman" w:hAnsi="Times New Roman" w:cs="Times New Roman"/>
        </w:rPr>
        <w:t>if required, are to be carried out for ship having obtained ISPS certification in accordance with the requirements of section 4,</w:t>
      </w:r>
      <w:r w:rsidR="00A8425B" w:rsidRPr="00854573">
        <w:rPr>
          <w:rFonts w:ascii="Times New Roman" w:hAnsi="Times New Roman" w:cs="Times New Roman"/>
        </w:rPr>
        <w:t xml:space="preserve"> </w:t>
      </w:r>
      <w:r w:rsidR="00C16193" w:rsidRPr="00854573">
        <w:rPr>
          <w:rFonts w:ascii="Times New Roman" w:hAnsi="Times New Roman" w:cs="Times New Roman"/>
        </w:rPr>
        <w:t>chapter 4 of the rule.</w:t>
      </w:r>
    </w:p>
    <w:p w14:paraId="7BF4086D" w14:textId="5ED89D1A" w:rsidR="001A3784" w:rsidRPr="00854573" w:rsidRDefault="00B31EC2" w:rsidP="003A659C">
      <w:pPr>
        <w:pStyle w:val="a5"/>
        <w:numPr>
          <w:ilvl w:val="3"/>
          <w:numId w:val="40"/>
        </w:numPr>
        <w:ind w:left="709" w:hanging="709"/>
        <w:rPr>
          <w:rFonts w:ascii="Times New Roman" w:hAnsi="Times New Roman" w:cs="Times New Roman"/>
        </w:rPr>
      </w:pPr>
      <w:r w:rsidRPr="00854573">
        <w:rPr>
          <w:rFonts w:ascii="Times New Roman" w:hAnsi="Times New Roman" w:cs="Times New Roman"/>
        </w:rPr>
        <w:t xml:space="preserve">Any change made to the ship security plan is to be submitted in a timely manner to the Society for approval. </w:t>
      </w:r>
      <w:r w:rsidR="001A3784" w:rsidRPr="00854573">
        <w:rPr>
          <w:rFonts w:ascii="Times New Roman" w:hAnsi="Times New Roman" w:cs="Times New Roman"/>
        </w:rPr>
        <w:t xml:space="preserve">The </w:t>
      </w:r>
      <w:r w:rsidR="00E34EDE" w:rsidRPr="00854573">
        <w:rPr>
          <w:rFonts w:ascii="Times New Roman" w:hAnsi="Times New Roman" w:cs="Times New Roman"/>
        </w:rPr>
        <w:t>C</w:t>
      </w:r>
      <w:r w:rsidR="001A3784" w:rsidRPr="00854573">
        <w:rPr>
          <w:rFonts w:ascii="Times New Roman" w:hAnsi="Times New Roman" w:cs="Times New Roman"/>
        </w:rPr>
        <w:t xml:space="preserve">ompany </w:t>
      </w:r>
      <w:r w:rsidRPr="00854573">
        <w:rPr>
          <w:rFonts w:ascii="Times New Roman" w:hAnsi="Times New Roman" w:cs="Times New Roman"/>
        </w:rPr>
        <w:t>shall not implement</w:t>
      </w:r>
      <w:r w:rsidR="00A32461" w:rsidRPr="00854573">
        <w:rPr>
          <w:rFonts w:ascii="Times New Roman" w:hAnsi="Times New Roman" w:cs="Times New Roman"/>
        </w:rPr>
        <w:t xml:space="preserve"> </w:t>
      </w:r>
      <w:r w:rsidR="001A3784" w:rsidRPr="00854573">
        <w:rPr>
          <w:rFonts w:ascii="Times New Roman" w:hAnsi="Times New Roman" w:cs="Times New Roman"/>
        </w:rPr>
        <w:t xml:space="preserve">the </w:t>
      </w:r>
      <w:r w:rsidRPr="00854573">
        <w:rPr>
          <w:rFonts w:ascii="Times New Roman" w:hAnsi="Times New Roman" w:cs="Times New Roman"/>
        </w:rPr>
        <w:t xml:space="preserve">changed </w:t>
      </w:r>
      <w:r w:rsidR="001A3784" w:rsidRPr="00854573">
        <w:rPr>
          <w:rFonts w:ascii="Times New Roman" w:hAnsi="Times New Roman" w:cs="Times New Roman"/>
        </w:rPr>
        <w:t>ship security plan without the approval by the Society.</w:t>
      </w:r>
    </w:p>
    <w:p w14:paraId="5BF430E9" w14:textId="77777777" w:rsidR="001A3784" w:rsidRPr="00854573" w:rsidRDefault="001A3784" w:rsidP="00021D1C">
      <w:pPr>
        <w:pStyle w:val="a5"/>
        <w:rPr>
          <w:rFonts w:ascii="Times New Roman" w:hAnsi="Times New Roman" w:cs="Times New Roman"/>
        </w:rPr>
      </w:pPr>
    </w:p>
    <w:p w14:paraId="35321F9F" w14:textId="46DDB8E9" w:rsidR="00774F0E" w:rsidRPr="00854573" w:rsidRDefault="00774F0E" w:rsidP="003A659C">
      <w:pPr>
        <w:pStyle w:val="a5"/>
        <w:numPr>
          <w:ilvl w:val="2"/>
          <w:numId w:val="39"/>
        </w:numPr>
        <w:rPr>
          <w:rFonts w:ascii="Times New Roman" w:hAnsi="Times New Roman" w:cs="Times New Roman"/>
        </w:rPr>
      </w:pPr>
      <w:r w:rsidRPr="00854573">
        <w:rPr>
          <w:rFonts w:ascii="Times New Roman" w:hAnsi="Times New Roman" w:cs="Times New Roman"/>
        </w:rPr>
        <w:t>Information notification</w:t>
      </w:r>
    </w:p>
    <w:p w14:paraId="5EF3DACC" w14:textId="6F16C756" w:rsidR="00B9635D" w:rsidRPr="00854573" w:rsidRDefault="00C16193" w:rsidP="003A659C">
      <w:pPr>
        <w:pStyle w:val="a5"/>
        <w:numPr>
          <w:ilvl w:val="3"/>
          <w:numId w:val="41"/>
        </w:numPr>
        <w:ind w:left="709" w:hanging="709"/>
        <w:rPr>
          <w:rFonts w:ascii="Times New Roman" w:hAnsi="Times New Roman" w:cs="Times New Roman"/>
        </w:rPr>
      </w:pPr>
      <w:r w:rsidRPr="00854573">
        <w:rPr>
          <w:rFonts w:ascii="Times New Roman" w:hAnsi="Times New Roman" w:cs="Times New Roman"/>
        </w:rPr>
        <w:t xml:space="preserve">The Company and the ship obtaining ship’s ISPS certification from </w:t>
      </w:r>
      <w:r w:rsidR="00CC328D" w:rsidRPr="00854573">
        <w:rPr>
          <w:rFonts w:ascii="Times New Roman" w:hAnsi="Times New Roman" w:cs="Times New Roman"/>
        </w:rPr>
        <w:t>the society</w:t>
      </w:r>
      <w:r w:rsidRPr="00854573">
        <w:rPr>
          <w:rFonts w:ascii="Times New Roman" w:hAnsi="Times New Roman" w:cs="Times New Roman"/>
        </w:rPr>
        <w:t xml:space="preserve"> are to immediately advise </w:t>
      </w:r>
      <w:r w:rsidR="00CC328D" w:rsidRPr="00854573">
        <w:rPr>
          <w:rFonts w:ascii="Times New Roman" w:hAnsi="Times New Roman" w:cs="Times New Roman"/>
        </w:rPr>
        <w:t>the society</w:t>
      </w:r>
      <w:r w:rsidRPr="00854573">
        <w:rPr>
          <w:rFonts w:ascii="Times New Roman" w:hAnsi="Times New Roman" w:cs="Times New Roman"/>
        </w:rPr>
        <w:t xml:space="preserve"> with security </w:t>
      </w:r>
      <w:r w:rsidR="00821580" w:rsidRPr="00854573">
        <w:rPr>
          <w:rFonts w:ascii="Times New Roman" w:hAnsi="Times New Roman" w:cs="Times New Roman"/>
        </w:rPr>
        <w:t xml:space="preserve">incidents </w:t>
      </w:r>
      <w:r w:rsidRPr="00854573">
        <w:rPr>
          <w:rFonts w:ascii="Times New Roman" w:hAnsi="Times New Roman" w:cs="Times New Roman"/>
        </w:rPr>
        <w:t>of the ship and PSC detentions</w:t>
      </w:r>
      <w:r w:rsidR="009944A5" w:rsidRPr="00854573">
        <w:rPr>
          <w:rFonts w:ascii="Times New Roman" w:hAnsi="Times New Roman" w:cs="Times New Roman"/>
        </w:rPr>
        <w:t xml:space="preserve"> or expulsed from a port</w:t>
      </w:r>
      <w:r w:rsidRPr="00854573">
        <w:rPr>
          <w:rFonts w:ascii="Times New Roman" w:hAnsi="Times New Roman" w:cs="Times New Roman"/>
        </w:rPr>
        <w:t xml:space="preserve"> due to </w:t>
      </w:r>
      <w:r w:rsidR="000B39E8" w:rsidRPr="00854573">
        <w:rPr>
          <w:rFonts w:ascii="Times New Roman" w:hAnsi="Times New Roman" w:cs="Times New Roman"/>
        </w:rPr>
        <w:t>failures of ship security</w:t>
      </w:r>
      <w:r w:rsidRPr="00854573">
        <w:rPr>
          <w:rFonts w:ascii="Times New Roman" w:hAnsi="Times New Roman" w:cs="Times New Roman"/>
        </w:rPr>
        <w:t>, etc., within the validity of the certificate.</w:t>
      </w:r>
    </w:p>
    <w:p w14:paraId="57EA2A0F" w14:textId="77777777" w:rsidR="00A8425B" w:rsidRPr="00854573" w:rsidRDefault="00A8425B" w:rsidP="00650ADA">
      <w:pPr>
        <w:pStyle w:val="a5"/>
        <w:jc w:val="center"/>
        <w:rPr>
          <w:rFonts w:ascii="Times New Roman" w:hAnsi="Times New Roman" w:cs="Times New Roman"/>
          <w:b/>
        </w:rPr>
      </w:pPr>
    </w:p>
    <w:p w14:paraId="4D5C74C3" w14:textId="77777777" w:rsidR="00A8425B" w:rsidRPr="00854573" w:rsidRDefault="00A8425B" w:rsidP="00650ADA">
      <w:pPr>
        <w:pStyle w:val="a5"/>
        <w:jc w:val="center"/>
        <w:rPr>
          <w:rFonts w:ascii="Times New Roman" w:hAnsi="Times New Roman" w:cs="Times New Roman"/>
          <w:b/>
        </w:rPr>
      </w:pPr>
    </w:p>
    <w:p w14:paraId="4C1D9B40" w14:textId="77777777" w:rsidR="00B9635D" w:rsidRPr="00854573" w:rsidRDefault="00B9635D" w:rsidP="00650ADA">
      <w:pPr>
        <w:pStyle w:val="a5"/>
        <w:jc w:val="center"/>
        <w:rPr>
          <w:rFonts w:ascii="Times New Roman" w:hAnsi="Times New Roman" w:cs="Times New Roman"/>
          <w:b/>
        </w:rPr>
      </w:pPr>
      <w:r w:rsidRPr="00854573">
        <w:rPr>
          <w:rFonts w:ascii="Times New Roman" w:hAnsi="Times New Roman" w:cs="Times New Roman"/>
          <w:b/>
        </w:rPr>
        <w:t>Section 2</w:t>
      </w:r>
      <w:r w:rsidR="00FB77D7" w:rsidRPr="00854573">
        <w:rPr>
          <w:rFonts w:ascii="Times New Roman" w:hAnsi="Times New Roman" w:cs="Times New Roman"/>
          <w:b/>
        </w:rPr>
        <w:t xml:space="preserve">　</w:t>
      </w:r>
      <w:r w:rsidRPr="00854573">
        <w:rPr>
          <w:rFonts w:ascii="Times New Roman" w:hAnsi="Times New Roman" w:cs="Times New Roman"/>
          <w:b/>
        </w:rPr>
        <w:t>Certificate</w:t>
      </w:r>
      <w:r w:rsidR="00452CB2" w:rsidRPr="00854573">
        <w:rPr>
          <w:rFonts w:ascii="Times New Roman" w:hAnsi="Times New Roman" w:cs="Times New Roman"/>
          <w:b/>
        </w:rPr>
        <w:t>s</w:t>
      </w:r>
    </w:p>
    <w:p w14:paraId="26D9C99B" w14:textId="77777777" w:rsidR="00B9635D" w:rsidRPr="00854573" w:rsidRDefault="00B9635D" w:rsidP="00021D1C">
      <w:pPr>
        <w:pStyle w:val="a5"/>
        <w:rPr>
          <w:rFonts w:ascii="Times New Roman" w:hAnsi="Times New Roman" w:cs="Times New Roman"/>
        </w:rPr>
      </w:pPr>
    </w:p>
    <w:p w14:paraId="12B4E20D" w14:textId="58A81421" w:rsidR="00B9635D" w:rsidRPr="00854573" w:rsidRDefault="00B9635D" w:rsidP="003A659C">
      <w:pPr>
        <w:pStyle w:val="a5"/>
        <w:numPr>
          <w:ilvl w:val="2"/>
          <w:numId w:val="5"/>
        </w:numPr>
        <w:rPr>
          <w:rFonts w:ascii="Times New Roman" w:hAnsi="Times New Roman" w:cs="Times New Roman"/>
        </w:rPr>
      </w:pPr>
      <w:r w:rsidRPr="00854573">
        <w:rPr>
          <w:rFonts w:ascii="Times New Roman" w:hAnsi="Times New Roman" w:cs="Times New Roman"/>
        </w:rPr>
        <w:t xml:space="preserve">Type and </w:t>
      </w:r>
      <w:r w:rsidR="00A32461" w:rsidRPr="00854573">
        <w:rPr>
          <w:rFonts w:ascii="Times New Roman" w:hAnsi="Times New Roman" w:cs="Times New Roman"/>
        </w:rPr>
        <w:t>issuance</w:t>
      </w:r>
      <w:r w:rsidR="00650ADA" w:rsidRPr="00854573">
        <w:rPr>
          <w:rFonts w:ascii="Times New Roman" w:hAnsi="Times New Roman" w:cs="Times New Roman"/>
        </w:rPr>
        <w:t xml:space="preserve"> </w:t>
      </w:r>
      <w:r w:rsidRPr="00854573">
        <w:rPr>
          <w:rFonts w:ascii="Times New Roman" w:hAnsi="Times New Roman" w:cs="Times New Roman"/>
        </w:rPr>
        <w:t>of certificates</w:t>
      </w:r>
    </w:p>
    <w:p w14:paraId="748E3A56" w14:textId="51F14358" w:rsidR="00B1671D" w:rsidRPr="00854573" w:rsidRDefault="00B9635D" w:rsidP="003A659C">
      <w:pPr>
        <w:pStyle w:val="a5"/>
        <w:numPr>
          <w:ilvl w:val="3"/>
          <w:numId w:val="5"/>
        </w:numPr>
        <w:rPr>
          <w:rFonts w:ascii="Times New Roman" w:hAnsi="Times New Roman" w:cs="Times New Roman"/>
        </w:rPr>
      </w:pPr>
      <w:r w:rsidRPr="00854573">
        <w:rPr>
          <w:rFonts w:ascii="Times New Roman" w:hAnsi="Times New Roman" w:cs="Times New Roman"/>
        </w:rPr>
        <w:t>Authorized by the flag</w:t>
      </w:r>
      <w:r w:rsidR="00A32461" w:rsidRPr="00854573">
        <w:rPr>
          <w:rFonts w:ascii="Times New Roman" w:hAnsi="Times New Roman" w:cs="Times New Roman"/>
        </w:rPr>
        <w:t xml:space="preserve"> </w:t>
      </w:r>
      <w:r w:rsidR="00452CB2" w:rsidRPr="00854573">
        <w:rPr>
          <w:rFonts w:ascii="Times New Roman" w:hAnsi="Times New Roman" w:cs="Times New Roman"/>
        </w:rPr>
        <w:t>S</w:t>
      </w:r>
      <w:r w:rsidR="00A32461" w:rsidRPr="00854573">
        <w:rPr>
          <w:rFonts w:ascii="Times New Roman" w:hAnsi="Times New Roman" w:cs="Times New Roman"/>
        </w:rPr>
        <w:t>tate</w:t>
      </w:r>
      <w:r w:rsidRPr="00854573">
        <w:rPr>
          <w:rFonts w:ascii="Times New Roman" w:hAnsi="Times New Roman" w:cs="Times New Roman"/>
        </w:rPr>
        <w:t xml:space="preserve"> government, the Society </w:t>
      </w:r>
      <w:r w:rsidR="00B1671D" w:rsidRPr="00854573">
        <w:rPr>
          <w:rFonts w:ascii="Times New Roman" w:hAnsi="Times New Roman" w:cs="Times New Roman"/>
        </w:rPr>
        <w:t>is to issue certificate</w:t>
      </w:r>
      <w:r w:rsidR="00C03ABE" w:rsidRPr="00854573">
        <w:rPr>
          <w:rFonts w:ascii="Times New Roman" w:hAnsi="Times New Roman" w:cs="Times New Roman"/>
        </w:rPr>
        <w:t>s</w:t>
      </w:r>
      <w:r w:rsidR="00B1671D" w:rsidRPr="00854573">
        <w:rPr>
          <w:rFonts w:ascii="Times New Roman" w:hAnsi="Times New Roman" w:cs="Times New Roman"/>
        </w:rPr>
        <w:t xml:space="preserve"> to the ship</w:t>
      </w:r>
      <w:r w:rsidR="00C03ABE" w:rsidRPr="00854573">
        <w:rPr>
          <w:rFonts w:ascii="Times New Roman" w:hAnsi="Times New Roman" w:cs="Times New Roman"/>
        </w:rPr>
        <w:t>s</w:t>
      </w:r>
      <w:r w:rsidR="00B1671D" w:rsidRPr="00854573">
        <w:rPr>
          <w:rFonts w:ascii="Times New Roman" w:hAnsi="Times New Roman" w:cs="Times New Roman"/>
        </w:rPr>
        <w:t xml:space="preserve"> which ha</w:t>
      </w:r>
      <w:r w:rsidR="00C03ABE" w:rsidRPr="00854573">
        <w:rPr>
          <w:rFonts w:ascii="Times New Roman" w:hAnsi="Times New Roman" w:cs="Times New Roman"/>
        </w:rPr>
        <w:t>ve</w:t>
      </w:r>
      <w:r w:rsidR="00B1671D" w:rsidRPr="00854573">
        <w:rPr>
          <w:rFonts w:ascii="Times New Roman" w:hAnsi="Times New Roman" w:cs="Times New Roman"/>
        </w:rPr>
        <w:t xml:space="preserve"> passed ISPS </w:t>
      </w:r>
      <w:r w:rsidR="00C03ABE" w:rsidRPr="00854573">
        <w:rPr>
          <w:rFonts w:ascii="Times New Roman" w:hAnsi="Times New Roman" w:cs="Times New Roman"/>
        </w:rPr>
        <w:t>verification</w:t>
      </w:r>
      <w:r w:rsidR="00B1671D" w:rsidRPr="00854573">
        <w:rPr>
          <w:rFonts w:ascii="Times New Roman" w:hAnsi="Times New Roman" w:cs="Times New Roman"/>
        </w:rPr>
        <w:t>.</w:t>
      </w:r>
    </w:p>
    <w:p w14:paraId="1267CE30" w14:textId="70D29CEC" w:rsidR="00B1671D" w:rsidRPr="00854573" w:rsidRDefault="00B1671D" w:rsidP="003A659C">
      <w:pPr>
        <w:pStyle w:val="a5"/>
        <w:numPr>
          <w:ilvl w:val="3"/>
          <w:numId w:val="5"/>
        </w:numPr>
        <w:rPr>
          <w:rFonts w:ascii="Times New Roman" w:hAnsi="Times New Roman" w:cs="Times New Roman"/>
        </w:rPr>
      </w:pPr>
      <w:r w:rsidRPr="00854573">
        <w:rPr>
          <w:rFonts w:ascii="Times New Roman" w:hAnsi="Times New Roman" w:cs="Times New Roman"/>
        </w:rPr>
        <w:t xml:space="preserve">The Society is to issue an interim ISSC </w:t>
      </w:r>
      <w:r w:rsidR="00A32461" w:rsidRPr="00854573">
        <w:rPr>
          <w:rFonts w:ascii="Times New Roman" w:hAnsi="Times New Roman" w:cs="Times New Roman"/>
        </w:rPr>
        <w:t xml:space="preserve">at </w:t>
      </w:r>
      <w:r w:rsidRPr="00854573">
        <w:rPr>
          <w:rFonts w:ascii="Times New Roman" w:hAnsi="Times New Roman" w:cs="Times New Roman"/>
        </w:rPr>
        <w:t>the interim verification as specified in Section 5, Chapter 4 of the Rules.</w:t>
      </w:r>
    </w:p>
    <w:p w14:paraId="2C6B651B" w14:textId="7E622D2A" w:rsidR="00B31EC2" w:rsidRPr="00854573" w:rsidRDefault="00B31EC2" w:rsidP="003A659C">
      <w:pPr>
        <w:pStyle w:val="a5"/>
        <w:numPr>
          <w:ilvl w:val="3"/>
          <w:numId w:val="5"/>
        </w:numPr>
        <w:rPr>
          <w:rFonts w:ascii="Times New Roman" w:hAnsi="Times New Roman" w:cs="Times New Roman"/>
        </w:rPr>
      </w:pPr>
      <w:r w:rsidRPr="00854573">
        <w:rPr>
          <w:rFonts w:ascii="Times New Roman" w:hAnsi="Times New Roman" w:cs="Times New Roman"/>
        </w:rPr>
        <w:t>The Society is to issue an ISSC at initial verification, renewal verification or at intermediate or additional verification involving change or re-issuance of certificates</w:t>
      </w:r>
      <w:r w:rsidR="000D3B2E" w:rsidRPr="00854573">
        <w:rPr>
          <w:rFonts w:ascii="Times New Roman" w:hAnsi="Times New Roman" w:cs="Times New Roman"/>
        </w:rPr>
        <w:t>.</w:t>
      </w:r>
    </w:p>
    <w:p w14:paraId="750AE86B" w14:textId="7DB41278" w:rsidR="002554F9" w:rsidRPr="00854573" w:rsidRDefault="002554F9" w:rsidP="003A659C">
      <w:pPr>
        <w:pStyle w:val="a5"/>
        <w:numPr>
          <w:ilvl w:val="3"/>
          <w:numId w:val="5"/>
        </w:numPr>
        <w:rPr>
          <w:rFonts w:ascii="Times New Roman" w:hAnsi="Times New Roman" w:cs="Times New Roman"/>
        </w:rPr>
      </w:pPr>
      <w:r w:rsidRPr="00854573">
        <w:rPr>
          <w:rFonts w:ascii="Times New Roman" w:hAnsi="Times New Roman" w:cs="Times New Roman"/>
        </w:rPr>
        <w:t xml:space="preserve">In the event that the full-term ISSC is to be issued by the flag Administration, the Company shall apply for the full-term ISSC to the flag Administration by presenting the short-term ISSC issued by the society or the previous ISSC with endorsement to extend the </w:t>
      </w:r>
      <w:r w:rsidRPr="00854573">
        <w:rPr>
          <w:rFonts w:ascii="Times New Roman" w:hAnsi="Times New Roman" w:cs="Times New Roman"/>
        </w:rPr>
        <w:lastRenderedPageBreak/>
        <w:t>validity of the certificate and related verification report.</w:t>
      </w:r>
    </w:p>
    <w:p w14:paraId="5C1F157B" w14:textId="5D0BF154" w:rsidR="000D3B2E" w:rsidRPr="00854573" w:rsidRDefault="009944A5" w:rsidP="003A659C">
      <w:pPr>
        <w:pStyle w:val="a5"/>
        <w:numPr>
          <w:ilvl w:val="2"/>
          <w:numId w:val="5"/>
        </w:numPr>
        <w:rPr>
          <w:rFonts w:ascii="Times New Roman" w:hAnsi="Times New Roman" w:cs="Times New Roman"/>
        </w:rPr>
      </w:pPr>
      <w:r w:rsidRPr="00854573">
        <w:rPr>
          <w:rFonts w:ascii="Times New Roman" w:hAnsi="Times New Roman" w:cs="Times New Roman"/>
        </w:rPr>
        <w:t>V</w:t>
      </w:r>
      <w:r w:rsidR="002554F9" w:rsidRPr="00854573">
        <w:rPr>
          <w:rFonts w:ascii="Times New Roman" w:hAnsi="Times New Roman" w:cs="Times New Roman"/>
        </w:rPr>
        <w:t>alidity of certificate</w:t>
      </w:r>
    </w:p>
    <w:p w14:paraId="2F87EF5E" w14:textId="77777777" w:rsidR="000D3B2E" w:rsidRPr="00854573" w:rsidRDefault="002768D0" w:rsidP="003A659C">
      <w:pPr>
        <w:pStyle w:val="a5"/>
        <w:numPr>
          <w:ilvl w:val="3"/>
          <w:numId w:val="5"/>
        </w:numPr>
        <w:rPr>
          <w:rFonts w:ascii="Times New Roman" w:hAnsi="Times New Roman" w:cs="Times New Roman"/>
        </w:rPr>
      </w:pPr>
      <w:r w:rsidRPr="00854573">
        <w:rPr>
          <w:rFonts w:ascii="Times New Roman" w:hAnsi="Times New Roman" w:cs="Times New Roman"/>
        </w:rPr>
        <w:t>T</w:t>
      </w:r>
      <w:r w:rsidR="000D3B2E" w:rsidRPr="00854573">
        <w:rPr>
          <w:rFonts w:ascii="Times New Roman" w:hAnsi="Times New Roman" w:cs="Times New Roman"/>
        </w:rPr>
        <w:t>he valid</w:t>
      </w:r>
      <w:r w:rsidR="00297F9B" w:rsidRPr="00854573">
        <w:rPr>
          <w:rFonts w:ascii="Times New Roman" w:hAnsi="Times New Roman" w:cs="Times New Roman"/>
        </w:rPr>
        <w:t>ity</w:t>
      </w:r>
      <w:r w:rsidR="000D3B2E" w:rsidRPr="00854573">
        <w:rPr>
          <w:rFonts w:ascii="Times New Roman" w:hAnsi="Times New Roman" w:cs="Times New Roman"/>
        </w:rPr>
        <w:t xml:space="preserve"> of ISSC is to be in compliance with the following:</w:t>
      </w:r>
    </w:p>
    <w:p w14:paraId="0CF6C144" w14:textId="3701BFD3" w:rsidR="002554F9" w:rsidRPr="00854573" w:rsidRDefault="002554F9" w:rsidP="003A659C">
      <w:pPr>
        <w:pStyle w:val="a5"/>
        <w:numPr>
          <w:ilvl w:val="0"/>
          <w:numId w:val="6"/>
        </w:numPr>
        <w:tabs>
          <w:tab w:val="clear" w:pos="1170"/>
          <w:tab w:val="num" w:pos="1134"/>
        </w:tabs>
        <w:ind w:leftChars="337" w:left="1153" w:hangingChars="212" w:hanging="445"/>
        <w:rPr>
          <w:rFonts w:ascii="Times New Roman" w:hAnsi="Times New Roman" w:cs="Times New Roman"/>
        </w:rPr>
      </w:pPr>
      <w:r w:rsidRPr="00854573">
        <w:rPr>
          <w:rFonts w:ascii="Times New Roman" w:hAnsi="Times New Roman" w:cs="Times New Roman"/>
        </w:rPr>
        <w:t xml:space="preserve">The certificates are to be valid for a period not exceeding five years from the date of completion of initial </w:t>
      </w:r>
      <w:r w:rsidR="001E2CD9" w:rsidRPr="00854573">
        <w:rPr>
          <w:rFonts w:ascii="Times New Roman" w:hAnsi="Times New Roman" w:cs="Times New Roman"/>
        </w:rPr>
        <w:t>verification</w:t>
      </w:r>
      <w:r w:rsidRPr="00854573">
        <w:rPr>
          <w:rFonts w:ascii="Times New Roman" w:hAnsi="Times New Roman" w:cs="Times New Roman"/>
        </w:rPr>
        <w:t xml:space="preserve">, subject to intermediate </w:t>
      </w:r>
      <w:r w:rsidR="009944A5" w:rsidRPr="00854573">
        <w:rPr>
          <w:rFonts w:ascii="Times New Roman" w:hAnsi="Times New Roman" w:cs="Times New Roman"/>
        </w:rPr>
        <w:t>verification</w:t>
      </w:r>
      <w:r w:rsidRPr="00854573">
        <w:rPr>
          <w:rFonts w:ascii="Times New Roman" w:hAnsi="Times New Roman" w:cs="Times New Roman"/>
        </w:rPr>
        <w:t xml:space="preserve"> prescribed in the Rules during this period.</w:t>
      </w:r>
    </w:p>
    <w:p w14:paraId="34F7EB09" w14:textId="38D83098" w:rsidR="002554F9" w:rsidRPr="00854573" w:rsidRDefault="00AA6F3E" w:rsidP="003A659C">
      <w:pPr>
        <w:pStyle w:val="a5"/>
        <w:numPr>
          <w:ilvl w:val="0"/>
          <w:numId w:val="6"/>
        </w:numPr>
        <w:tabs>
          <w:tab w:val="clear" w:pos="1170"/>
          <w:tab w:val="num" w:pos="1134"/>
        </w:tabs>
        <w:rPr>
          <w:rFonts w:ascii="Times New Roman" w:hAnsi="Times New Roman" w:cs="Times New Roman"/>
        </w:rPr>
      </w:pPr>
      <w:r w:rsidRPr="00854573">
        <w:rPr>
          <w:rFonts w:ascii="Times New Roman" w:hAnsi="Times New Roman" w:cs="Times New Roman"/>
        </w:rPr>
        <w:t xml:space="preserve">When renewal verification is completed within </w:t>
      </w:r>
      <w:r w:rsidR="006E367D">
        <w:rPr>
          <w:rFonts w:ascii="Times New Roman" w:hAnsi="Times New Roman" w:cs="Times New Roman"/>
        </w:rPr>
        <w:t>three (</w:t>
      </w:r>
      <w:r w:rsidR="00297F9B" w:rsidRPr="00854573">
        <w:rPr>
          <w:rFonts w:ascii="Times New Roman" w:hAnsi="Times New Roman" w:cs="Times New Roman"/>
        </w:rPr>
        <w:t>3</w:t>
      </w:r>
      <w:r w:rsidR="006E367D">
        <w:rPr>
          <w:rFonts w:ascii="Times New Roman" w:hAnsi="Times New Roman" w:cs="Times New Roman"/>
        </w:rPr>
        <w:t>)</w:t>
      </w:r>
      <w:r w:rsidRPr="00854573">
        <w:rPr>
          <w:rFonts w:ascii="Times New Roman" w:hAnsi="Times New Roman" w:cs="Times New Roman"/>
        </w:rPr>
        <w:t xml:space="preserve"> months before the expiry date of the existing certificate, the new certificate is to be valid from the date of completion of the renewal verification to a date not exceeding five years from the date of expiry of the existing certificate.</w:t>
      </w:r>
    </w:p>
    <w:p w14:paraId="26007E08" w14:textId="7D72D1B8" w:rsidR="002768D0" w:rsidRPr="00854573" w:rsidRDefault="00AA6F3E" w:rsidP="003A659C">
      <w:pPr>
        <w:pStyle w:val="a5"/>
        <w:numPr>
          <w:ilvl w:val="0"/>
          <w:numId w:val="6"/>
        </w:numPr>
        <w:tabs>
          <w:tab w:val="clear" w:pos="1170"/>
          <w:tab w:val="num" w:pos="1134"/>
        </w:tabs>
        <w:rPr>
          <w:rFonts w:ascii="Times New Roman" w:hAnsi="Times New Roman" w:cs="Times New Roman"/>
        </w:rPr>
      </w:pPr>
      <w:r w:rsidRPr="00854573">
        <w:rPr>
          <w:rFonts w:ascii="Times New Roman" w:hAnsi="Times New Roman" w:cs="Times New Roman"/>
        </w:rPr>
        <w:t xml:space="preserve">When renewal verification is completed after the expiry date of the existing certificate, the new certificate is to be valid from the date of completion of the renewal verification </w:t>
      </w:r>
      <w:r w:rsidR="00697DDA" w:rsidRPr="00854573">
        <w:rPr>
          <w:rFonts w:ascii="Times New Roman" w:hAnsi="Times New Roman" w:cs="Times New Roman"/>
        </w:rPr>
        <w:t>for a period not exceed</w:t>
      </w:r>
      <w:r w:rsidR="00D33FFB" w:rsidRPr="00854573">
        <w:rPr>
          <w:rFonts w:ascii="Times New Roman" w:hAnsi="Times New Roman" w:cs="Times New Roman"/>
        </w:rPr>
        <w:t>ing</w:t>
      </w:r>
      <w:r w:rsidR="00697DDA" w:rsidRPr="00854573">
        <w:rPr>
          <w:rFonts w:ascii="Times New Roman" w:hAnsi="Times New Roman" w:cs="Times New Roman"/>
        </w:rPr>
        <w:t xml:space="preserve"> five years since the expiry date of </w:t>
      </w:r>
      <w:r w:rsidR="00D33FFB" w:rsidRPr="00854573">
        <w:rPr>
          <w:rFonts w:ascii="Times New Roman" w:hAnsi="Times New Roman" w:cs="Times New Roman"/>
        </w:rPr>
        <w:t>the existing certificate.</w:t>
      </w:r>
    </w:p>
    <w:p w14:paraId="7BEFB080" w14:textId="5785EE20" w:rsidR="002768D0" w:rsidRPr="00854573" w:rsidRDefault="00AA6F3E" w:rsidP="003A659C">
      <w:pPr>
        <w:pStyle w:val="a5"/>
        <w:numPr>
          <w:ilvl w:val="0"/>
          <w:numId w:val="6"/>
        </w:numPr>
        <w:tabs>
          <w:tab w:val="clear" w:pos="1170"/>
          <w:tab w:val="num" w:pos="1134"/>
        </w:tabs>
        <w:rPr>
          <w:rFonts w:ascii="Times New Roman" w:hAnsi="Times New Roman" w:cs="Times New Roman"/>
        </w:rPr>
      </w:pPr>
      <w:r w:rsidRPr="00854573">
        <w:rPr>
          <w:rFonts w:ascii="Times New Roman" w:hAnsi="Times New Roman" w:cs="Times New Roman"/>
        </w:rPr>
        <w:t xml:space="preserve">When the renewal verification is completed more than three </w:t>
      </w:r>
      <w:r w:rsidR="006E367D">
        <w:rPr>
          <w:rFonts w:ascii="Times New Roman" w:hAnsi="Times New Roman" w:cs="Times New Roman"/>
        </w:rPr>
        <w:t xml:space="preserve">(3) </w:t>
      </w:r>
      <w:r w:rsidRPr="00854573">
        <w:rPr>
          <w:rFonts w:ascii="Times New Roman" w:hAnsi="Times New Roman" w:cs="Times New Roman"/>
        </w:rPr>
        <w:t xml:space="preserve">months before the expiry date of the existing certificate, the new certificate is to be valid from the date of completion of the renewal verification </w:t>
      </w:r>
      <w:r w:rsidR="00697DDA" w:rsidRPr="00854573">
        <w:rPr>
          <w:rFonts w:ascii="Times New Roman" w:hAnsi="Times New Roman" w:cs="Times New Roman"/>
        </w:rPr>
        <w:t xml:space="preserve">for a period </w:t>
      </w:r>
      <w:r w:rsidRPr="00854573">
        <w:rPr>
          <w:rFonts w:ascii="Times New Roman" w:hAnsi="Times New Roman" w:cs="Times New Roman"/>
        </w:rPr>
        <w:t>e not exceeding five years.</w:t>
      </w:r>
    </w:p>
    <w:p w14:paraId="35531629" w14:textId="3B7BBCBF" w:rsidR="00AA6F3E" w:rsidRPr="00854573" w:rsidRDefault="00AA6F3E" w:rsidP="003A659C">
      <w:pPr>
        <w:pStyle w:val="a5"/>
        <w:numPr>
          <w:ilvl w:val="0"/>
          <w:numId w:val="6"/>
        </w:numPr>
        <w:tabs>
          <w:tab w:val="clear" w:pos="1170"/>
          <w:tab w:val="num" w:pos="1134"/>
        </w:tabs>
        <w:rPr>
          <w:rFonts w:ascii="Times New Roman" w:hAnsi="Times New Roman" w:cs="Times New Roman"/>
        </w:rPr>
      </w:pPr>
      <w:r w:rsidRPr="00854573">
        <w:rPr>
          <w:rFonts w:ascii="Times New Roman" w:hAnsi="Times New Roman" w:cs="Times New Roman"/>
        </w:rPr>
        <w:t xml:space="preserve">If </w:t>
      </w:r>
      <w:r w:rsidR="00297F9B" w:rsidRPr="00854573">
        <w:rPr>
          <w:rFonts w:ascii="Times New Roman" w:hAnsi="Times New Roman" w:cs="Times New Roman"/>
        </w:rPr>
        <w:t>the</w:t>
      </w:r>
      <w:r w:rsidRPr="00854573">
        <w:rPr>
          <w:rFonts w:ascii="Times New Roman" w:hAnsi="Times New Roman" w:cs="Times New Roman"/>
        </w:rPr>
        <w:t xml:space="preserve"> renewal verification has been completed and a new certificate cannot be issued or placed on board the ship before the expiry date of the existing certificate, the existing certificate may be endorsed and such a certificate is to be accepted as valid for a further period not exceed</w:t>
      </w:r>
      <w:r w:rsidR="008F12AF" w:rsidRPr="00854573">
        <w:rPr>
          <w:rFonts w:ascii="Times New Roman" w:hAnsi="Times New Roman" w:cs="Times New Roman"/>
        </w:rPr>
        <w:t>ing</w:t>
      </w:r>
      <w:r w:rsidRPr="00854573">
        <w:rPr>
          <w:rFonts w:ascii="Times New Roman" w:hAnsi="Times New Roman" w:cs="Times New Roman"/>
        </w:rPr>
        <w:t xml:space="preserve"> five</w:t>
      </w:r>
      <w:r w:rsidR="006E367D">
        <w:rPr>
          <w:rFonts w:ascii="Times New Roman" w:hAnsi="Times New Roman" w:cs="Times New Roman"/>
        </w:rPr>
        <w:t xml:space="preserve"> (5)</w:t>
      </w:r>
      <w:r w:rsidRPr="00854573">
        <w:rPr>
          <w:rFonts w:ascii="Times New Roman" w:hAnsi="Times New Roman" w:cs="Times New Roman"/>
        </w:rPr>
        <w:t xml:space="preserve"> months from the expiry date.</w:t>
      </w:r>
    </w:p>
    <w:p w14:paraId="62B64489" w14:textId="4252CC42" w:rsidR="00AA6F3E" w:rsidRPr="00854573" w:rsidRDefault="00B31EC2" w:rsidP="003A659C">
      <w:pPr>
        <w:pStyle w:val="a5"/>
        <w:numPr>
          <w:ilvl w:val="0"/>
          <w:numId w:val="6"/>
        </w:numPr>
        <w:tabs>
          <w:tab w:val="clear" w:pos="1170"/>
          <w:tab w:val="num" w:pos="1134"/>
        </w:tabs>
        <w:rPr>
          <w:rFonts w:ascii="Times New Roman" w:hAnsi="Times New Roman" w:cs="Times New Roman"/>
        </w:rPr>
      </w:pPr>
      <w:r w:rsidRPr="00854573">
        <w:rPr>
          <w:rFonts w:ascii="Times New Roman" w:hAnsi="Times New Roman" w:cs="Times New Roman"/>
        </w:rPr>
        <w:t xml:space="preserve">At the request </w:t>
      </w:r>
      <w:r w:rsidR="008F12AF" w:rsidRPr="00854573">
        <w:rPr>
          <w:rFonts w:ascii="Times New Roman" w:hAnsi="Times New Roman" w:cs="Times New Roman"/>
        </w:rPr>
        <w:t>of</w:t>
      </w:r>
      <w:r w:rsidRPr="00854573">
        <w:rPr>
          <w:rFonts w:ascii="Times New Roman" w:hAnsi="Times New Roman" w:cs="Times New Roman"/>
        </w:rPr>
        <w:t xml:space="preserve"> the Company, the validity of an ISSC can be </w:t>
      </w:r>
      <w:r w:rsidR="008F12AF" w:rsidRPr="00854573">
        <w:rPr>
          <w:rFonts w:ascii="Times New Roman" w:hAnsi="Times New Roman" w:cs="Times New Roman"/>
        </w:rPr>
        <w:t>harmonized</w:t>
      </w:r>
      <w:r w:rsidRPr="00854573">
        <w:rPr>
          <w:rFonts w:ascii="Times New Roman" w:hAnsi="Times New Roman" w:cs="Times New Roman"/>
        </w:rPr>
        <w:t xml:space="preserve"> with</w:t>
      </w:r>
      <w:r w:rsidR="008F12AF" w:rsidRPr="00854573">
        <w:rPr>
          <w:rFonts w:ascii="Times New Roman" w:hAnsi="Times New Roman" w:cs="Times New Roman"/>
        </w:rPr>
        <w:t xml:space="preserve"> the validity of </w:t>
      </w:r>
      <w:r w:rsidRPr="00854573">
        <w:rPr>
          <w:rFonts w:ascii="Times New Roman" w:hAnsi="Times New Roman" w:cs="Times New Roman"/>
        </w:rPr>
        <w:t xml:space="preserve">SMC, </w:t>
      </w:r>
      <w:r w:rsidR="008F12AF" w:rsidRPr="00854573">
        <w:rPr>
          <w:rFonts w:ascii="Times New Roman" w:hAnsi="Times New Roman" w:cs="Times New Roman"/>
        </w:rPr>
        <w:t xml:space="preserve">subject to the </w:t>
      </w:r>
      <w:r w:rsidRPr="00854573">
        <w:rPr>
          <w:rFonts w:ascii="Times New Roman" w:hAnsi="Times New Roman" w:cs="Times New Roman"/>
        </w:rPr>
        <w:t xml:space="preserve">validity of </w:t>
      </w:r>
      <w:r w:rsidR="008F12AF" w:rsidRPr="00854573">
        <w:rPr>
          <w:rFonts w:ascii="Times New Roman" w:hAnsi="Times New Roman" w:cs="Times New Roman"/>
        </w:rPr>
        <w:t>ISSC</w:t>
      </w:r>
      <w:r w:rsidRPr="00854573">
        <w:rPr>
          <w:rFonts w:ascii="Times New Roman" w:hAnsi="Times New Roman" w:cs="Times New Roman"/>
        </w:rPr>
        <w:t xml:space="preserve"> certificate not </w:t>
      </w:r>
      <w:r w:rsidR="008F12AF" w:rsidRPr="00854573">
        <w:rPr>
          <w:rFonts w:ascii="Times New Roman" w:hAnsi="Times New Roman" w:cs="Times New Roman"/>
        </w:rPr>
        <w:t>exceeding</w:t>
      </w:r>
      <w:r w:rsidRPr="00854573">
        <w:rPr>
          <w:rFonts w:ascii="Times New Roman" w:hAnsi="Times New Roman" w:cs="Times New Roman"/>
        </w:rPr>
        <w:t xml:space="preserve"> five years as </w:t>
      </w:r>
      <w:r w:rsidR="008F12AF" w:rsidRPr="00854573">
        <w:rPr>
          <w:rFonts w:ascii="Times New Roman" w:hAnsi="Times New Roman" w:cs="Times New Roman"/>
        </w:rPr>
        <w:t>specified</w:t>
      </w:r>
      <w:r w:rsidRPr="00854573">
        <w:rPr>
          <w:rFonts w:ascii="Times New Roman" w:hAnsi="Times New Roman" w:cs="Times New Roman"/>
        </w:rPr>
        <w:t xml:space="preserve"> in A/19.3 of ISPS Code.</w:t>
      </w:r>
    </w:p>
    <w:p w14:paraId="3AB733CA" w14:textId="516E0E2C" w:rsidR="00297F9B" w:rsidRPr="00854573" w:rsidRDefault="00297F9B" w:rsidP="003A659C">
      <w:pPr>
        <w:pStyle w:val="a5"/>
        <w:numPr>
          <w:ilvl w:val="3"/>
          <w:numId w:val="5"/>
        </w:numPr>
        <w:rPr>
          <w:rFonts w:ascii="Times New Roman" w:hAnsi="Times New Roman" w:cs="Times New Roman"/>
        </w:rPr>
      </w:pPr>
      <w:r w:rsidRPr="00854573">
        <w:rPr>
          <w:rFonts w:ascii="Times New Roman" w:hAnsi="Times New Roman" w:cs="Times New Roman"/>
        </w:rPr>
        <w:t>The</w:t>
      </w:r>
      <w:r w:rsidR="008E2DC6" w:rsidRPr="00854573">
        <w:rPr>
          <w:rFonts w:ascii="Times New Roman" w:hAnsi="Times New Roman" w:cs="Times New Roman"/>
        </w:rPr>
        <w:t xml:space="preserve"> </w:t>
      </w:r>
      <w:r w:rsidRPr="00854573">
        <w:rPr>
          <w:rFonts w:ascii="Times New Roman" w:hAnsi="Times New Roman" w:cs="Times New Roman"/>
        </w:rPr>
        <w:t xml:space="preserve">validity of the interim ISSC </w:t>
      </w:r>
      <w:r w:rsidR="00CF34FE" w:rsidRPr="00854573">
        <w:rPr>
          <w:rFonts w:ascii="Times New Roman" w:hAnsi="Times New Roman" w:cs="Times New Roman"/>
        </w:rPr>
        <w:t>shall valid for not more than</w:t>
      </w:r>
      <w:r w:rsidRPr="00854573">
        <w:rPr>
          <w:rFonts w:ascii="Times New Roman" w:hAnsi="Times New Roman" w:cs="Times New Roman"/>
        </w:rPr>
        <w:t xml:space="preserve"> </w:t>
      </w:r>
      <w:r w:rsidR="006E367D">
        <w:rPr>
          <w:rFonts w:ascii="Times New Roman" w:hAnsi="Times New Roman" w:cs="Times New Roman"/>
        </w:rPr>
        <w:t>six (</w:t>
      </w:r>
      <w:r w:rsidRPr="00854573">
        <w:rPr>
          <w:rFonts w:ascii="Times New Roman" w:hAnsi="Times New Roman" w:cs="Times New Roman"/>
        </w:rPr>
        <w:t>6</w:t>
      </w:r>
      <w:r w:rsidR="006E367D">
        <w:rPr>
          <w:rFonts w:ascii="Times New Roman" w:hAnsi="Times New Roman" w:cs="Times New Roman"/>
        </w:rPr>
        <w:t>)</w:t>
      </w:r>
      <w:r w:rsidRPr="00854573">
        <w:rPr>
          <w:rFonts w:ascii="Times New Roman" w:hAnsi="Times New Roman" w:cs="Times New Roman"/>
        </w:rPr>
        <w:t xml:space="preserve"> months from the completion date of</w:t>
      </w:r>
      <w:r w:rsidR="008E2DC6" w:rsidRPr="00854573">
        <w:rPr>
          <w:rFonts w:ascii="Times New Roman" w:hAnsi="Times New Roman" w:cs="Times New Roman"/>
        </w:rPr>
        <w:t xml:space="preserve"> the</w:t>
      </w:r>
      <w:r w:rsidRPr="00854573">
        <w:rPr>
          <w:rFonts w:ascii="Times New Roman" w:hAnsi="Times New Roman" w:cs="Times New Roman"/>
        </w:rPr>
        <w:t xml:space="preserve"> verification as specified in 4.4.2 of the Rules.</w:t>
      </w:r>
    </w:p>
    <w:p w14:paraId="214A9DAF" w14:textId="02F2A13D" w:rsidR="00297F9B" w:rsidRPr="00854573" w:rsidRDefault="00F26851" w:rsidP="003A659C">
      <w:pPr>
        <w:pStyle w:val="a5"/>
        <w:numPr>
          <w:ilvl w:val="3"/>
          <w:numId w:val="5"/>
        </w:numPr>
        <w:rPr>
          <w:rFonts w:ascii="Times New Roman" w:hAnsi="Times New Roman" w:cs="Times New Roman"/>
        </w:rPr>
      </w:pPr>
      <w:r w:rsidRPr="00854573">
        <w:rPr>
          <w:rFonts w:ascii="Times New Roman" w:hAnsi="Times New Roman" w:cs="Times New Roman"/>
        </w:rPr>
        <w:t>If an intermediate verification is completed before the period specified in Section 3, Chapter 4 of the Rules, the expiry date shown on the certificate is to be amended by endorsement to a date which is to be</w:t>
      </w:r>
      <w:r w:rsidR="008E2DC6" w:rsidRPr="00854573">
        <w:rPr>
          <w:rFonts w:ascii="Times New Roman" w:hAnsi="Times New Roman" w:cs="Times New Roman"/>
        </w:rPr>
        <w:t xml:space="preserve"> not</w:t>
      </w:r>
      <w:r w:rsidRPr="00854573">
        <w:rPr>
          <w:rFonts w:ascii="Times New Roman" w:hAnsi="Times New Roman" w:cs="Times New Roman"/>
        </w:rPr>
        <w:t xml:space="preserve"> more than three years later than the date on which the intermediate verification was completed, unless one or more additional verifications are</w:t>
      </w:r>
      <w:r w:rsidR="00D658F8" w:rsidRPr="00854573">
        <w:rPr>
          <w:rFonts w:ascii="Times New Roman" w:hAnsi="Times New Roman" w:cs="Times New Roman"/>
        </w:rPr>
        <w:t xml:space="preserve"> to be</w:t>
      </w:r>
      <w:r w:rsidRPr="00854573">
        <w:rPr>
          <w:rFonts w:ascii="Times New Roman" w:hAnsi="Times New Roman" w:cs="Times New Roman"/>
        </w:rPr>
        <w:t xml:space="preserve"> carried out.</w:t>
      </w:r>
    </w:p>
    <w:p w14:paraId="468FF91F" w14:textId="77777777" w:rsidR="00F26851" w:rsidRPr="00854573" w:rsidRDefault="00F26851" w:rsidP="00021D1C">
      <w:pPr>
        <w:pStyle w:val="a5"/>
        <w:ind w:left="840" w:hangingChars="400" w:hanging="840"/>
        <w:rPr>
          <w:rFonts w:ascii="Times New Roman" w:hAnsi="Times New Roman" w:cs="Times New Roman"/>
        </w:rPr>
      </w:pPr>
    </w:p>
    <w:p w14:paraId="037E4B9A" w14:textId="3E4A6BBD" w:rsidR="00F26851" w:rsidRPr="00854573" w:rsidRDefault="00F26851" w:rsidP="003A659C">
      <w:pPr>
        <w:pStyle w:val="a5"/>
        <w:numPr>
          <w:ilvl w:val="2"/>
          <w:numId w:val="5"/>
        </w:numPr>
        <w:rPr>
          <w:rFonts w:ascii="Times New Roman" w:hAnsi="Times New Roman" w:cs="Times New Roman"/>
        </w:rPr>
      </w:pPr>
      <w:r w:rsidRPr="00854573">
        <w:rPr>
          <w:rFonts w:ascii="Times New Roman" w:hAnsi="Times New Roman" w:cs="Times New Roman"/>
        </w:rPr>
        <w:t>Extension of certificate</w:t>
      </w:r>
      <w:r w:rsidR="005A09AA" w:rsidRPr="00854573">
        <w:rPr>
          <w:rFonts w:ascii="Times New Roman" w:hAnsi="Times New Roman" w:cs="Times New Roman"/>
        </w:rPr>
        <w:t xml:space="preserve"> validity</w:t>
      </w:r>
    </w:p>
    <w:p w14:paraId="37BDE871" w14:textId="4564C63D" w:rsidR="00006903" w:rsidRPr="00854573" w:rsidRDefault="00AA6F3E" w:rsidP="003A659C">
      <w:pPr>
        <w:pStyle w:val="a5"/>
        <w:numPr>
          <w:ilvl w:val="3"/>
          <w:numId w:val="7"/>
        </w:numPr>
        <w:rPr>
          <w:rFonts w:ascii="Times New Roman" w:hAnsi="Times New Roman" w:cs="Times New Roman"/>
        </w:rPr>
      </w:pPr>
      <w:r w:rsidRPr="00854573">
        <w:rPr>
          <w:rFonts w:ascii="Times New Roman" w:hAnsi="Times New Roman" w:cs="Times New Roman"/>
        </w:rPr>
        <w:t>If a ship at the time when the certificate expires is not in a port in which it is to be verified, the Society may extend the period of validity of the ISSC certificate if permitted by the Administration, but this extension is to be granted only for the purpose of allowing the ship to complete its voyage to the port in which it is to be verified</w:t>
      </w:r>
      <w:r w:rsidR="00006903" w:rsidRPr="00854573">
        <w:rPr>
          <w:rFonts w:ascii="Times New Roman" w:hAnsi="Times New Roman" w:cs="Times New Roman"/>
        </w:rPr>
        <w:t xml:space="preserve">, and only </w:t>
      </w:r>
      <w:r w:rsidR="00D658F8" w:rsidRPr="00854573">
        <w:rPr>
          <w:rFonts w:ascii="Times New Roman" w:hAnsi="Times New Roman" w:cs="Times New Roman"/>
        </w:rPr>
        <w:t xml:space="preserve">in cases where it </w:t>
      </w:r>
      <w:r w:rsidR="008A20A9" w:rsidRPr="00854573">
        <w:rPr>
          <w:rFonts w:ascii="Times New Roman" w:hAnsi="Times New Roman" w:cs="Times New Roman"/>
        </w:rPr>
        <w:t>i</w:t>
      </w:r>
      <w:r w:rsidR="00D658F8" w:rsidRPr="00854573">
        <w:rPr>
          <w:rFonts w:ascii="Times New Roman" w:hAnsi="Times New Roman" w:cs="Times New Roman"/>
        </w:rPr>
        <w:t>s</w:t>
      </w:r>
      <w:r w:rsidR="00006903" w:rsidRPr="00854573">
        <w:rPr>
          <w:rFonts w:ascii="Times New Roman" w:hAnsi="Times New Roman" w:cs="Times New Roman"/>
        </w:rPr>
        <w:t xml:space="preserve"> proper and reasonable</w:t>
      </w:r>
      <w:r w:rsidR="00D658F8" w:rsidRPr="00854573">
        <w:rPr>
          <w:rFonts w:ascii="Times New Roman" w:hAnsi="Times New Roman" w:cs="Times New Roman"/>
        </w:rPr>
        <w:t xml:space="preserve"> to do so</w:t>
      </w:r>
      <w:r w:rsidRPr="00854573">
        <w:rPr>
          <w:rFonts w:ascii="Times New Roman" w:hAnsi="Times New Roman" w:cs="Times New Roman"/>
        </w:rPr>
        <w:t xml:space="preserve">. No certificate is to be extended for more than three months. </w:t>
      </w:r>
    </w:p>
    <w:p w14:paraId="6EE065D8" w14:textId="4CBD833A" w:rsidR="00006903" w:rsidRPr="00854573" w:rsidRDefault="00006903" w:rsidP="003A659C">
      <w:pPr>
        <w:pStyle w:val="a5"/>
        <w:numPr>
          <w:ilvl w:val="3"/>
          <w:numId w:val="7"/>
        </w:numPr>
        <w:rPr>
          <w:rFonts w:ascii="Times New Roman" w:hAnsi="Times New Roman" w:cs="Times New Roman"/>
        </w:rPr>
      </w:pPr>
      <w:r w:rsidRPr="00854573">
        <w:rPr>
          <w:rFonts w:ascii="Times New Roman" w:hAnsi="Times New Roman" w:cs="Times New Roman"/>
        </w:rPr>
        <w:t>The</w:t>
      </w:r>
      <w:r w:rsidR="00D658F8" w:rsidRPr="00854573">
        <w:rPr>
          <w:rFonts w:ascii="Times New Roman" w:hAnsi="Times New Roman" w:cs="Times New Roman"/>
        </w:rPr>
        <w:t xml:space="preserve"> period of</w:t>
      </w:r>
      <w:r w:rsidRPr="00854573">
        <w:rPr>
          <w:rFonts w:ascii="Times New Roman" w:hAnsi="Times New Roman" w:cs="Times New Roman"/>
        </w:rPr>
        <w:t xml:space="preserve"> validity of the interim ISSC is not to be extended.</w:t>
      </w:r>
    </w:p>
    <w:p w14:paraId="4A954863" w14:textId="0E45E0E0" w:rsidR="00C20FFF" w:rsidRPr="00854573" w:rsidRDefault="00006903" w:rsidP="003A659C">
      <w:pPr>
        <w:pStyle w:val="a5"/>
        <w:numPr>
          <w:ilvl w:val="3"/>
          <w:numId w:val="7"/>
        </w:numPr>
        <w:rPr>
          <w:rFonts w:ascii="Times New Roman" w:hAnsi="Times New Roman" w:cs="Times New Roman"/>
        </w:rPr>
      </w:pPr>
      <w:r w:rsidRPr="00854573">
        <w:rPr>
          <w:rFonts w:ascii="Times New Roman" w:hAnsi="Times New Roman" w:cs="Times New Roman"/>
        </w:rPr>
        <w:t>If the Society has the sufficient reason</w:t>
      </w:r>
      <w:r w:rsidR="001937D5" w:rsidRPr="00854573">
        <w:rPr>
          <w:rFonts w:ascii="Times New Roman" w:hAnsi="Times New Roman" w:cs="Times New Roman"/>
        </w:rPr>
        <w:t>s</w:t>
      </w:r>
      <w:r w:rsidRPr="00854573">
        <w:rPr>
          <w:rFonts w:ascii="Times New Roman" w:hAnsi="Times New Roman" w:cs="Times New Roman"/>
        </w:rPr>
        <w:t xml:space="preserve"> to determine that </w:t>
      </w:r>
      <w:r w:rsidR="00C20FFF" w:rsidRPr="00854573">
        <w:rPr>
          <w:rFonts w:ascii="Times New Roman" w:hAnsi="Times New Roman" w:cs="Times New Roman"/>
        </w:rPr>
        <w:t xml:space="preserve">one of the purposes for the </w:t>
      </w:r>
      <w:r w:rsidR="00E34EDE" w:rsidRPr="00854573">
        <w:rPr>
          <w:rFonts w:ascii="Times New Roman" w:hAnsi="Times New Roman" w:cs="Times New Roman"/>
        </w:rPr>
        <w:t>C</w:t>
      </w:r>
      <w:r w:rsidR="00C20FFF" w:rsidRPr="00854573">
        <w:rPr>
          <w:rFonts w:ascii="Times New Roman" w:hAnsi="Times New Roman" w:cs="Times New Roman"/>
        </w:rPr>
        <w:t>ompany or ship to apply for continuous issuance of interim ISSC</w:t>
      </w:r>
      <w:r w:rsidR="00E15E4D" w:rsidRPr="00854573">
        <w:rPr>
          <w:rFonts w:ascii="Times New Roman" w:hAnsi="Times New Roman" w:cs="Times New Roman"/>
        </w:rPr>
        <w:t>s</w:t>
      </w:r>
      <w:r w:rsidR="00C20FFF" w:rsidRPr="00854573">
        <w:rPr>
          <w:rFonts w:ascii="Times New Roman" w:hAnsi="Times New Roman" w:cs="Times New Roman"/>
        </w:rPr>
        <w:t xml:space="preserve"> is to avoid its responsibility for implementation of Chapter XI-2 of SOLAS Convention and ISPS Code, the continuous issuance of interim ISSC certificate</w:t>
      </w:r>
      <w:r w:rsidR="00E15E4D" w:rsidRPr="00854573">
        <w:rPr>
          <w:rFonts w:ascii="Times New Roman" w:hAnsi="Times New Roman" w:cs="Times New Roman"/>
        </w:rPr>
        <w:t>s</w:t>
      </w:r>
      <w:r w:rsidR="00C20FFF" w:rsidRPr="00854573">
        <w:rPr>
          <w:rFonts w:ascii="Times New Roman" w:hAnsi="Times New Roman" w:cs="Times New Roman"/>
        </w:rPr>
        <w:t xml:space="preserve"> will not be granted by the Society.</w:t>
      </w:r>
    </w:p>
    <w:p w14:paraId="0C753851" w14:textId="5EB2E904" w:rsidR="001F256F" w:rsidRPr="00854573" w:rsidRDefault="00AA6F3E" w:rsidP="003A659C">
      <w:pPr>
        <w:pStyle w:val="a5"/>
        <w:numPr>
          <w:ilvl w:val="2"/>
          <w:numId w:val="5"/>
        </w:numPr>
        <w:rPr>
          <w:rFonts w:ascii="Times New Roman" w:hAnsi="Times New Roman" w:cs="Times New Roman"/>
        </w:rPr>
      </w:pPr>
      <w:bookmarkStart w:id="5" w:name="OLE_LINK6"/>
      <w:r w:rsidRPr="00854573">
        <w:rPr>
          <w:rFonts w:ascii="Times New Roman" w:hAnsi="Times New Roman" w:cs="Times New Roman"/>
        </w:rPr>
        <w:lastRenderedPageBreak/>
        <w:t>Invalidatio</w:t>
      </w:r>
      <w:bookmarkEnd w:id="5"/>
      <w:r w:rsidRPr="00854573">
        <w:rPr>
          <w:rFonts w:ascii="Times New Roman" w:hAnsi="Times New Roman" w:cs="Times New Roman"/>
        </w:rPr>
        <w:t xml:space="preserve">n </w:t>
      </w:r>
      <w:r w:rsidR="001F256F" w:rsidRPr="00854573">
        <w:rPr>
          <w:rFonts w:ascii="Times New Roman" w:hAnsi="Times New Roman" w:cs="Times New Roman"/>
        </w:rPr>
        <w:t xml:space="preserve">and </w:t>
      </w:r>
      <w:r w:rsidR="003F2201" w:rsidRPr="00854573">
        <w:rPr>
          <w:rFonts w:ascii="Times New Roman" w:hAnsi="Times New Roman" w:cs="Times New Roman"/>
        </w:rPr>
        <w:t>withdraw</w:t>
      </w:r>
      <w:r w:rsidR="00CF34FE" w:rsidRPr="00854573">
        <w:rPr>
          <w:rFonts w:ascii="Times New Roman" w:hAnsi="Times New Roman" w:cs="Times New Roman"/>
        </w:rPr>
        <w:t>al</w:t>
      </w:r>
      <w:r w:rsidR="003F2201" w:rsidRPr="00854573">
        <w:rPr>
          <w:rFonts w:ascii="Times New Roman" w:hAnsi="Times New Roman" w:cs="Times New Roman"/>
        </w:rPr>
        <w:t xml:space="preserve"> </w:t>
      </w:r>
      <w:r w:rsidRPr="00854573">
        <w:rPr>
          <w:rFonts w:ascii="Times New Roman" w:hAnsi="Times New Roman" w:cs="Times New Roman"/>
        </w:rPr>
        <w:t>of ISSC certificate</w:t>
      </w:r>
    </w:p>
    <w:p w14:paraId="07FE2072" w14:textId="37E411F6" w:rsidR="00AA6F3E" w:rsidRPr="00854573" w:rsidRDefault="00AA6F3E" w:rsidP="003A659C">
      <w:pPr>
        <w:pStyle w:val="a5"/>
        <w:numPr>
          <w:ilvl w:val="3"/>
          <w:numId w:val="5"/>
        </w:numPr>
        <w:rPr>
          <w:rFonts w:ascii="Times New Roman" w:hAnsi="Times New Roman" w:cs="Times New Roman"/>
        </w:rPr>
      </w:pPr>
      <w:r w:rsidRPr="00854573">
        <w:rPr>
          <w:rFonts w:ascii="Times New Roman" w:hAnsi="Times New Roman" w:cs="Times New Roman"/>
        </w:rPr>
        <w:t xml:space="preserve">A certificate </w:t>
      </w:r>
      <w:r w:rsidR="003F2201" w:rsidRPr="00854573">
        <w:rPr>
          <w:rFonts w:ascii="Times New Roman" w:hAnsi="Times New Roman" w:cs="Times New Roman"/>
        </w:rPr>
        <w:t>becomes</w:t>
      </w:r>
      <w:r w:rsidRPr="00854573">
        <w:rPr>
          <w:rFonts w:ascii="Times New Roman" w:hAnsi="Times New Roman" w:cs="Times New Roman"/>
        </w:rPr>
        <w:t xml:space="preserve"> </w:t>
      </w:r>
      <w:r w:rsidR="003F2201" w:rsidRPr="00854573">
        <w:rPr>
          <w:rFonts w:ascii="Times New Roman" w:hAnsi="Times New Roman" w:cs="Times New Roman"/>
        </w:rPr>
        <w:t xml:space="preserve">invalid or is </w:t>
      </w:r>
      <w:r w:rsidR="00CF34FE" w:rsidRPr="00854573">
        <w:rPr>
          <w:rFonts w:ascii="Times New Roman" w:hAnsi="Times New Roman" w:cs="Times New Roman"/>
        </w:rPr>
        <w:t xml:space="preserve">to be </w:t>
      </w:r>
      <w:r w:rsidR="003F2201" w:rsidRPr="00854573">
        <w:rPr>
          <w:rFonts w:ascii="Times New Roman" w:hAnsi="Times New Roman" w:cs="Times New Roman"/>
        </w:rPr>
        <w:t>withdr</w:t>
      </w:r>
      <w:r w:rsidR="00CF34FE" w:rsidRPr="00854573">
        <w:rPr>
          <w:rFonts w:ascii="Times New Roman" w:hAnsi="Times New Roman" w:cs="Times New Roman"/>
        </w:rPr>
        <w:t>a</w:t>
      </w:r>
      <w:r w:rsidR="003F2201" w:rsidRPr="00854573">
        <w:rPr>
          <w:rFonts w:ascii="Times New Roman" w:hAnsi="Times New Roman" w:cs="Times New Roman"/>
        </w:rPr>
        <w:t>w</w:t>
      </w:r>
      <w:r w:rsidR="00CF34FE" w:rsidRPr="00854573">
        <w:rPr>
          <w:rFonts w:ascii="Times New Roman" w:hAnsi="Times New Roman" w:cs="Times New Roman"/>
        </w:rPr>
        <w:t>n</w:t>
      </w:r>
      <w:r w:rsidR="003F2201" w:rsidRPr="00854573">
        <w:rPr>
          <w:rFonts w:ascii="Times New Roman" w:hAnsi="Times New Roman" w:cs="Times New Roman"/>
        </w:rPr>
        <w:t xml:space="preserve"> </w:t>
      </w:r>
      <w:r w:rsidRPr="00854573">
        <w:rPr>
          <w:rFonts w:ascii="Times New Roman" w:hAnsi="Times New Roman" w:cs="Times New Roman"/>
        </w:rPr>
        <w:t>in any of the following cases:</w:t>
      </w:r>
    </w:p>
    <w:p w14:paraId="3B2F5E8D" w14:textId="77777777" w:rsidR="00AA6F3E" w:rsidRPr="00854573" w:rsidRDefault="001E2CD9" w:rsidP="003A659C">
      <w:pPr>
        <w:pStyle w:val="a5"/>
        <w:numPr>
          <w:ilvl w:val="0"/>
          <w:numId w:val="8"/>
        </w:numPr>
        <w:tabs>
          <w:tab w:val="clear" w:pos="780"/>
        </w:tabs>
        <w:ind w:left="1134" w:hanging="425"/>
        <w:rPr>
          <w:rFonts w:ascii="Times New Roman" w:hAnsi="Times New Roman" w:cs="Times New Roman"/>
        </w:rPr>
      </w:pPr>
      <w:r w:rsidRPr="00854573">
        <w:rPr>
          <w:rFonts w:ascii="Times New Roman" w:hAnsi="Times New Roman" w:cs="Times New Roman"/>
        </w:rPr>
        <w:t>I</w:t>
      </w:r>
      <w:r w:rsidR="00B31EC2" w:rsidRPr="00854573">
        <w:rPr>
          <w:rFonts w:ascii="Times New Roman" w:hAnsi="Times New Roman" w:cs="Times New Roman"/>
        </w:rPr>
        <w:t>ntermediate</w:t>
      </w:r>
      <w:r w:rsidR="00A32461" w:rsidRPr="00854573">
        <w:rPr>
          <w:rFonts w:ascii="Times New Roman" w:hAnsi="Times New Roman" w:cs="Times New Roman"/>
        </w:rPr>
        <w:t xml:space="preserve"> </w:t>
      </w:r>
      <w:bookmarkStart w:id="6" w:name="OLE_LINK10"/>
      <w:bookmarkStart w:id="7" w:name="OLE_LINK9"/>
      <w:r w:rsidR="00DA071E" w:rsidRPr="00854573">
        <w:rPr>
          <w:rFonts w:ascii="Times New Roman" w:hAnsi="Times New Roman" w:cs="Times New Roman"/>
        </w:rPr>
        <w:t>verification</w:t>
      </w:r>
      <w:bookmarkEnd w:id="6"/>
      <w:r w:rsidR="00DA071E" w:rsidRPr="00854573">
        <w:rPr>
          <w:rFonts w:ascii="Times New Roman" w:hAnsi="Times New Roman" w:cs="Times New Roman"/>
        </w:rPr>
        <w:t>s</w:t>
      </w:r>
      <w:bookmarkEnd w:id="7"/>
      <w:r w:rsidR="00AD4430" w:rsidRPr="00854573">
        <w:rPr>
          <w:rFonts w:ascii="Times New Roman" w:hAnsi="Times New Roman" w:cs="Times New Roman"/>
        </w:rPr>
        <w:t xml:space="preserve"> </w:t>
      </w:r>
      <w:r w:rsidR="00CF34FE" w:rsidRPr="00854573">
        <w:rPr>
          <w:rFonts w:ascii="Times New Roman" w:hAnsi="Times New Roman" w:cs="Times New Roman"/>
        </w:rPr>
        <w:t xml:space="preserve">is </w:t>
      </w:r>
      <w:r w:rsidR="00AD4430" w:rsidRPr="00854573">
        <w:rPr>
          <w:rFonts w:ascii="Times New Roman" w:hAnsi="Times New Roman" w:cs="Times New Roman"/>
        </w:rPr>
        <w:t>n</w:t>
      </w:r>
      <w:r w:rsidR="00CF34FE" w:rsidRPr="00854573">
        <w:rPr>
          <w:rFonts w:ascii="Times New Roman" w:hAnsi="Times New Roman" w:cs="Times New Roman"/>
        </w:rPr>
        <w:t>o</w:t>
      </w:r>
      <w:r w:rsidR="00AD4430" w:rsidRPr="00854573">
        <w:rPr>
          <w:rFonts w:ascii="Times New Roman" w:hAnsi="Times New Roman" w:cs="Times New Roman"/>
        </w:rPr>
        <w:t xml:space="preserve">t carried out </w:t>
      </w:r>
      <w:r w:rsidR="00A32461" w:rsidRPr="00854573">
        <w:rPr>
          <w:rFonts w:ascii="Times New Roman" w:hAnsi="Times New Roman" w:cs="Times New Roman"/>
        </w:rPr>
        <w:t>as specified in Chapter 4 of the Rule</w:t>
      </w:r>
      <w:r w:rsidR="00E15E4D" w:rsidRPr="00854573">
        <w:rPr>
          <w:rFonts w:ascii="Times New Roman" w:hAnsi="Times New Roman" w:cs="Times New Roman"/>
        </w:rPr>
        <w:t>s</w:t>
      </w:r>
      <w:r w:rsidR="005D45DC" w:rsidRPr="00854573">
        <w:rPr>
          <w:rFonts w:ascii="Times New Roman" w:hAnsi="Times New Roman" w:cs="Times New Roman"/>
        </w:rPr>
        <w:t xml:space="preserve"> in</w:t>
      </w:r>
      <w:r w:rsidR="00B31EC2" w:rsidRPr="00854573">
        <w:rPr>
          <w:rFonts w:ascii="Times New Roman" w:hAnsi="Times New Roman" w:cs="Times New Roman"/>
        </w:rPr>
        <w:t xml:space="preserve"> the specified period of</w:t>
      </w:r>
      <w:r w:rsidR="005D45DC" w:rsidRPr="00854573">
        <w:rPr>
          <w:rFonts w:ascii="Times New Roman" w:hAnsi="Times New Roman" w:cs="Times New Roman"/>
        </w:rPr>
        <w:t xml:space="preserve"> time</w:t>
      </w:r>
      <w:r w:rsidR="00DA071E" w:rsidRPr="00854573">
        <w:rPr>
          <w:rFonts w:ascii="Times New Roman" w:hAnsi="Times New Roman" w:cs="Times New Roman"/>
        </w:rPr>
        <w:t>;</w:t>
      </w:r>
    </w:p>
    <w:p w14:paraId="234B1659" w14:textId="47EC9A05" w:rsidR="00B31EC2" w:rsidRPr="00854573" w:rsidRDefault="00AD4430" w:rsidP="003A659C">
      <w:pPr>
        <w:pStyle w:val="a5"/>
        <w:numPr>
          <w:ilvl w:val="0"/>
          <w:numId w:val="8"/>
        </w:numPr>
        <w:tabs>
          <w:tab w:val="clear" w:pos="780"/>
        </w:tabs>
        <w:ind w:left="1134" w:hanging="425"/>
        <w:rPr>
          <w:rFonts w:ascii="Times New Roman" w:hAnsi="Times New Roman" w:cs="Times New Roman"/>
        </w:rPr>
      </w:pPr>
      <w:r w:rsidRPr="00854573">
        <w:rPr>
          <w:rFonts w:ascii="Times New Roman" w:hAnsi="Times New Roman" w:cs="Times New Roman"/>
        </w:rPr>
        <w:t xml:space="preserve">additional verification required by </w:t>
      </w:r>
      <w:r w:rsidR="001E2CD9" w:rsidRPr="00854573">
        <w:rPr>
          <w:rFonts w:ascii="Times New Roman" w:hAnsi="Times New Roman" w:cs="Times New Roman"/>
        </w:rPr>
        <w:t>the society</w:t>
      </w:r>
      <w:r w:rsidRPr="00854573">
        <w:rPr>
          <w:rFonts w:ascii="Times New Roman" w:hAnsi="Times New Roman" w:cs="Times New Roman"/>
        </w:rPr>
        <w:t xml:space="preserve"> and Administration is not completed within the specified period;</w:t>
      </w:r>
    </w:p>
    <w:p w14:paraId="12A526FB" w14:textId="77777777" w:rsidR="00D114C8" w:rsidRPr="00854573" w:rsidRDefault="00B31EC2" w:rsidP="003A659C">
      <w:pPr>
        <w:pStyle w:val="a5"/>
        <w:numPr>
          <w:ilvl w:val="0"/>
          <w:numId w:val="8"/>
        </w:numPr>
        <w:tabs>
          <w:tab w:val="clear" w:pos="780"/>
        </w:tabs>
        <w:ind w:left="1134" w:hanging="425"/>
        <w:rPr>
          <w:rFonts w:ascii="Times New Roman" w:hAnsi="Times New Roman" w:cs="Times New Roman"/>
        </w:rPr>
      </w:pPr>
      <w:r w:rsidRPr="00854573">
        <w:rPr>
          <w:rFonts w:ascii="Times New Roman" w:hAnsi="Times New Roman" w:cs="Times New Roman"/>
        </w:rPr>
        <w:t xml:space="preserve">when corrective and preventative actions against the </w:t>
      </w:r>
      <w:r w:rsidR="00CF34FE" w:rsidRPr="00854573">
        <w:rPr>
          <w:rFonts w:ascii="Times New Roman" w:hAnsi="Times New Roman" w:cs="Times New Roman"/>
        </w:rPr>
        <w:t>failure</w:t>
      </w:r>
      <w:r w:rsidRPr="00854573">
        <w:rPr>
          <w:rFonts w:ascii="Times New Roman" w:hAnsi="Times New Roman" w:cs="Times New Roman"/>
        </w:rPr>
        <w:t>s identified during verification ha</w:t>
      </w:r>
      <w:r w:rsidR="00CF34FE" w:rsidRPr="00854573">
        <w:rPr>
          <w:rFonts w:ascii="Times New Roman" w:hAnsi="Times New Roman" w:cs="Times New Roman"/>
        </w:rPr>
        <w:t>ve</w:t>
      </w:r>
      <w:r w:rsidRPr="00854573">
        <w:rPr>
          <w:rFonts w:ascii="Times New Roman" w:hAnsi="Times New Roman" w:cs="Times New Roman"/>
        </w:rPr>
        <w:t xml:space="preserve"> not been completed within the specified period;</w:t>
      </w:r>
    </w:p>
    <w:p w14:paraId="64D52C12" w14:textId="77777777" w:rsidR="00AA6F3E" w:rsidRPr="00854573" w:rsidRDefault="00B31EC2" w:rsidP="003A659C">
      <w:pPr>
        <w:pStyle w:val="a5"/>
        <w:numPr>
          <w:ilvl w:val="0"/>
          <w:numId w:val="8"/>
        </w:numPr>
        <w:tabs>
          <w:tab w:val="clear" w:pos="780"/>
        </w:tabs>
        <w:ind w:left="1134" w:hanging="425"/>
        <w:rPr>
          <w:rFonts w:ascii="Times New Roman" w:hAnsi="Times New Roman" w:cs="Times New Roman"/>
        </w:rPr>
      </w:pPr>
      <w:r w:rsidRPr="00854573">
        <w:rPr>
          <w:rFonts w:ascii="Times New Roman" w:hAnsi="Times New Roman" w:cs="Times New Roman"/>
        </w:rPr>
        <w:t>the major</w:t>
      </w:r>
      <w:r w:rsidR="00CC328D" w:rsidRPr="00854573">
        <w:rPr>
          <w:rFonts w:ascii="Times New Roman" w:hAnsi="Times New Roman" w:cs="Times New Roman"/>
        </w:rPr>
        <w:t xml:space="preserve"> </w:t>
      </w:r>
      <w:r w:rsidR="001C5D2D" w:rsidRPr="00854573">
        <w:rPr>
          <w:rFonts w:ascii="Times New Roman" w:hAnsi="Times New Roman" w:cs="Times New Roman"/>
        </w:rPr>
        <w:t>failures</w:t>
      </w:r>
      <w:r w:rsidRPr="00854573">
        <w:rPr>
          <w:rFonts w:ascii="Times New Roman" w:hAnsi="Times New Roman" w:cs="Times New Roman"/>
        </w:rPr>
        <w:t xml:space="preserve"> identified during ship</w:t>
      </w:r>
      <w:r w:rsidR="0001153D" w:rsidRPr="00854573">
        <w:rPr>
          <w:rFonts w:ascii="Times New Roman" w:hAnsi="Times New Roman" w:cs="Times New Roman"/>
        </w:rPr>
        <w:t>board</w:t>
      </w:r>
      <w:r w:rsidRPr="00854573">
        <w:rPr>
          <w:rFonts w:ascii="Times New Roman" w:hAnsi="Times New Roman" w:cs="Times New Roman"/>
        </w:rPr>
        <w:t xml:space="preserve"> verification cannot be downgraded before ailing</w:t>
      </w:r>
    </w:p>
    <w:p w14:paraId="610893EA" w14:textId="77777777" w:rsidR="00D114C8" w:rsidRPr="00854573" w:rsidRDefault="005D45DC" w:rsidP="003A659C">
      <w:pPr>
        <w:pStyle w:val="a5"/>
        <w:numPr>
          <w:ilvl w:val="0"/>
          <w:numId w:val="8"/>
        </w:numPr>
        <w:tabs>
          <w:tab w:val="clear" w:pos="780"/>
        </w:tabs>
        <w:ind w:left="1134" w:hanging="425"/>
        <w:rPr>
          <w:rFonts w:ascii="Times New Roman" w:hAnsi="Times New Roman" w:cs="Times New Roman"/>
        </w:rPr>
      </w:pPr>
      <w:r w:rsidRPr="00854573">
        <w:rPr>
          <w:rFonts w:ascii="Times New Roman" w:hAnsi="Times New Roman" w:cs="Times New Roman"/>
        </w:rPr>
        <w:t xml:space="preserve">the </w:t>
      </w:r>
      <w:r w:rsidR="00E34EDE" w:rsidRPr="00854573">
        <w:rPr>
          <w:rFonts w:ascii="Times New Roman" w:hAnsi="Times New Roman" w:cs="Times New Roman"/>
        </w:rPr>
        <w:t>C</w:t>
      </w:r>
      <w:r w:rsidRPr="00854573">
        <w:rPr>
          <w:rFonts w:ascii="Times New Roman" w:hAnsi="Times New Roman" w:cs="Times New Roman"/>
        </w:rPr>
        <w:t xml:space="preserve">ompany ceases to </w:t>
      </w:r>
      <w:r w:rsidR="001E2CD9" w:rsidRPr="00854573">
        <w:rPr>
          <w:rFonts w:ascii="Times New Roman" w:hAnsi="Times New Roman" w:cs="Times New Roman"/>
        </w:rPr>
        <w:t>operate</w:t>
      </w:r>
      <w:r w:rsidR="00AD4430" w:rsidRPr="00854573">
        <w:rPr>
          <w:rFonts w:ascii="Times New Roman" w:hAnsi="Times New Roman" w:cs="Times New Roman"/>
        </w:rPr>
        <w:t xml:space="preserve"> </w:t>
      </w:r>
      <w:r w:rsidR="001C5D2D" w:rsidRPr="00854573">
        <w:rPr>
          <w:rFonts w:ascii="Times New Roman" w:hAnsi="Times New Roman" w:cs="Times New Roman"/>
        </w:rPr>
        <w:t xml:space="preserve">the </w:t>
      </w:r>
      <w:r w:rsidR="00DA071E" w:rsidRPr="00854573">
        <w:rPr>
          <w:rFonts w:ascii="Times New Roman" w:hAnsi="Times New Roman" w:cs="Times New Roman"/>
        </w:rPr>
        <w:t>ship</w:t>
      </w:r>
      <w:r w:rsidR="00B31EC2" w:rsidRPr="00854573">
        <w:rPr>
          <w:rFonts w:ascii="Times New Roman" w:hAnsi="Times New Roman" w:cs="Times New Roman"/>
        </w:rPr>
        <w:t xml:space="preserve"> or the ship </w:t>
      </w:r>
      <w:r w:rsidR="009D7EE6" w:rsidRPr="00854573">
        <w:rPr>
          <w:rFonts w:ascii="Times New Roman" w:hAnsi="Times New Roman" w:cs="Times New Roman"/>
        </w:rPr>
        <w:t>has been out of service.</w:t>
      </w:r>
      <w:r w:rsidR="00DA071E" w:rsidRPr="00854573">
        <w:rPr>
          <w:rFonts w:ascii="Times New Roman" w:hAnsi="Times New Roman" w:cs="Times New Roman"/>
        </w:rPr>
        <w:t>;</w:t>
      </w:r>
    </w:p>
    <w:p w14:paraId="211F6EFF" w14:textId="77777777" w:rsidR="00D114C8" w:rsidRPr="00854573" w:rsidRDefault="00166CFB" w:rsidP="003A659C">
      <w:pPr>
        <w:pStyle w:val="a5"/>
        <w:numPr>
          <w:ilvl w:val="0"/>
          <w:numId w:val="8"/>
        </w:numPr>
        <w:tabs>
          <w:tab w:val="clear" w:pos="780"/>
        </w:tabs>
        <w:ind w:left="1134" w:hanging="425"/>
        <w:rPr>
          <w:rFonts w:ascii="Times New Roman" w:hAnsi="Times New Roman" w:cs="Times New Roman"/>
        </w:rPr>
      </w:pPr>
      <w:r w:rsidRPr="00854573">
        <w:rPr>
          <w:rFonts w:ascii="Times New Roman" w:hAnsi="Times New Roman" w:cs="Times New Roman"/>
        </w:rPr>
        <w:t>w</w:t>
      </w:r>
      <w:r w:rsidR="00A32461" w:rsidRPr="00854573">
        <w:rPr>
          <w:rFonts w:ascii="Times New Roman" w:hAnsi="Times New Roman" w:cs="Times New Roman"/>
        </w:rPr>
        <w:t xml:space="preserve">hen </w:t>
      </w:r>
      <w:r w:rsidR="00DA071E" w:rsidRPr="00854573">
        <w:rPr>
          <w:rFonts w:ascii="Times New Roman" w:hAnsi="Times New Roman" w:cs="Times New Roman"/>
        </w:rPr>
        <w:t>t</w:t>
      </w:r>
      <w:r w:rsidR="00D114C8" w:rsidRPr="00854573">
        <w:rPr>
          <w:rFonts w:ascii="Times New Roman" w:hAnsi="Times New Roman" w:cs="Times New Roman"/>
        </w:rPr>
        <w:t xml:space="preserve">he ship security plan </w:t>
      </w:r>
      <w:r w:rsidR="00A32461" w:rsidRPr="00854573">
        <w:rPr>
          <w:rFonts w:ascii="Times New Roman" w:hAnsi="Times New Roman" w:cs="Times New Roman"/>
        </w:rPr>
        <w:t xml:space="preserve">is </w:t>
      </w:r>
      <w:r w:rsidR="001C5D2D" w:rsidRPr="00854573">
        <w:rPr>
          <w:rFonts w:ascii="Times New Roman" w:hAnsi="Times New Roman" w:cs="Times New Roman"/>
        </w:rPr>
        <w:t xml:space="preserve">amended </w:t>
      </w:r>
      <w:r w:rsidR="00A32461" w:rsidRPr="00854573">
        <w:rPr>
          <w:rFonts w:ascii="Times New Roman" w:hAnsi="Times New Roman" w:cs="Times New Roman"/>
        </w:rPr>
        <w:t>with</w:t>
      </w:r>
      <w:r w:rsidR="00DA071E" w:rsidRPr="00854573">
        <w:rPr>
          <w:rFonts w:ascii="Times New Roman" w:hAnsi="Times New Roman" w:cs="Times New Roman"/>
        </w:rPr>
        <w:t>o</w:t>
      </w:r>
      <w:r w:rsidR="00A32461" w:rsidRPr="00854573">
        <w:rPr>
          <w:rFonts w:ascii="Times New Roman" w:hAnsi="Times New Roman" w:cs="Times New Roman"/>
        </w:rPr>
        <w:t>u</w:t>
      </w:r>
      <w:r w:rsidR="00DA071E" w:rsidRPr="00854573">
        <w:rPr>
          <w:rFonts w:ascii="Times New Roman" w:hAnsi="Times New Roman" w:cs="Times New Roman"/>
        </w:rPr>
        <w:t>t approv</w:t>
      </w:r>
      <w:r w:rsidR="00B31EC2" w:rsidRPr="00854573">
        <w:rPr>
          <w:rFonts w:ascii="Times New Roman" w:hAnsi="Times New Roman" w:cs="Times New Roman"/>
        </w:rPr>
        <w:t>al</w:t>
      </w:r>
      <w:r w:rsidR="00DA071E" w:rsidRPr="00854573">
        <w:rPr>
          <w:rFonts w:ascii="Times New Roman" w:hAnsi="Times New Roman" w:cs="Times New Roman"/>
        </w:rPr>
        <w:t xml:space="preserve"> by the Society;</w:t>
      </w:r>
    </w:p>
    <w:p w14:paraId="4DF1F132" w14:textId="41BCB01A" w:rsidR="00DA071E" w:rsidRPr="00854573" w:rsidRDefault="00B31EC2" w:rsidP="003A659C">
      <w:pPr>
        <w:pStyle w:val="a5"/>
        <w:numPr>
          <w:ilvl w:val="0"/>
          <w:numId w:val="8"/>
        </w:numPr>
        <w:tabs>
          <w:tab w:val="clear" w:pos="780"/>
        </w:tabs>
        <w:ind w:left="1134" w:hanging="425"/>
        <w:rPr>
          <w:rFonts w:ascii="Times New Roman" w:hAnsi="Times New Roman" w:cs="Times New Roman"/>
        </w:rPr>
      </w:pPr>
      <w:r w:rsidRPr="00854573">
        <w:rPr>
          <w:rFonts w:ascii="Times New Roman" w:hAnsi="Times New Roman" w:cs="Times New Roman"/>
        </w:rPr>
        <w:t>when the ship security system has not been in actual operation for more than six months.</w:t>
      </w:r>
    </w:p>
    <w:p w14:paraId="188C3BB8" w14:textId="6B3659B6" w:rsidR="00C55AE5" w:rsidRPr="00854573" w:rsidRDefault="009D7EE6" w:rsidP="003A659C">
      <w:pPr>
        <w:pStyle w:val="a5"/>
        <w:numPr>
          <w:ilvl w:val="0"/>
          <w:numId w:val="8"/>
        </w:numPr>
        <w:tabs>
          <w:tab w:val="clear" w:pos="780"/>
        </w:tabs>
        <w:ind w:left="1134" w:hanging="425"/>
        <w:rPr>
          <w:rFonts w:ascii="Times New Roman" w:hAnsi="Times New Roman" w:cs="Times New Roman"/>
        </w:rPr>
      </w:pPr>
      <w:r w:rsidRPr="00854573">
        <w:rPr>
          <w:rFonts w:ascii="Times New Roman" w:hAnsi="Times New Roman" w:cs="Times New Roman"/>
        </w:rPr>
        <w:t>Payment of certification fees is not made in time and no appropriate action is taken either.</w:t>
      </w:r>
    </w:p>
    <w:p w14:paraId="4557C181" w14:textId="25E8C6CD" w:rsidR="00B31EC2" w:rsidRPr="00854573" w:rsidRDefault="00534EE7" w:rsidP="003A659C">
      <w:pPr>
        <w:pStyle w:val="a5"/>
        <w:numPr>
          <w:ilvl w:val="3"/>
          <w:numId w:val="5"/>
        </w:numPr>
        <w:rPr>
          <w:rFonts w:ascii="Times New Roman" w:hAnsi="Times New Roman" w:cs="Times New Roman"/>
        </w:rPr>
      </w:pPr>
      <w:r w:rsidRPr="00854573">
        <w:rPr>
          <w:rFonts w:ascii="Times New Roman" w:hAnsi="Times New Roman" w:cs="Times New Roman"/>
        </w:rPr>
        <w:t>When the Society has sufficient reason</w:t>
      </w:r>
      <w:r w:rsidR="001937D5" w:rsidRPr="00854573">
        <w:rPr>
          <w:rFonts w:ascii="Times New Roman" w:hAnsi="Times New Roman" w:cs="Times New Roman"/>
        </w:rPr>
        <w:t>s</w:t>
      </w:r>
      <w:r w:rsidRPr="00854573">
        <w:rPr>
          <w:rFonts w:ascii="Times New Roman" w:hAnsi="Times New Roman" w:cs="Times New Roman"/>
        </w:rPr>
        <w:t xml:space="preserve"> to determine the invalid</w:t>
      </w:r>
      <w:r w:rsidR="001937D5" w:rsidRPr="00854573">
        <w:rPr>
          <w:rFonts w:ascii="Times New Roman" w:hAnsi="Times New Roman" w:cs="Times New Roman"/>
        </w:rPr>
        <w:t>ation</w:t>
      </w:r>
      <w:r w:rsidRPr="00854573">
        <w:rPr>
          <w:rFonts w:ascii="Times New Roman" w:hAnsi="Times New Roman" w:cs="Times New Roman"/>
        </w:rPr>
        <w:t xml:space="preserve"> </w:t>
      </w:r>
      <w:r w:rsidR="008A20A9" w:rsidRPr="00854573">
        <w:rPr>
          <w:rFonts w:ascii="Times New Roman" w:hAnsi="Times New Roman" w:cs="Times New Roman"/>
        </w:rPr>
        <w:t>or</w:t>
      </w:r>
      <w:r w:rsidRPr="00854573">
        <w:rPr>
          <w:rFonts w:ascii="Times New Roman" w:hAnsi="Times New Roman" w:cs="Times New Roman"/>
        </w:rPr>
        <w:t xml:space="preserve"> cancellation of the certificate, the Society will notify in writing the </w:t>
      </w:r>
      <w:r w:rsidR="00E34EDE" w:rsidRPr="00854573">
        <w:rPr>
          <w:rFonts w:ascii="Times New Roman" w:hAnsi="Times New Roman" w:cs="Times New Roman"/>
        </w:rPr>
        <w:t>C</w:t>
      </w:r>
      <w:r w:rsidRPr="00854573">
        <w:rPr>
          <w:rFonts w:ascii="Times New Roman" w:hAnsi="Times New Roman" w:cs="Times New Roman"/>
        </w:rPr>
        <w:t>ompany which the ship serves and</w:t>
      </w:r>
      <w:r w:rsidR="001937D5" w:rsidRPr="00854573">
        <w:rPr>
          <w:rFonts w:ascii="Times New Roman" w:hAnsi="Times New Roman" w:cs="Times New Roman"/>
        </w:rPr>
        <w:t xml:space="preserve"> the</w:t>
      </w:r>
      <w:r w:rsidRPr="00854573">
        <w:rPr>
          <w:rFonts w:ascii="Times New Roman" w:hAnsi="Times New Roman" w:cs="Times New Roman"/>
        </w:rPr>
        <w:t xml:space="preserve"> flag </w:t>
      </w:r>
      <w:r w:rsidR="007061D9" w:rsidRPr="00854573">
        <w:rPr>
          <w:rFonts w:ascii="Times New Roman" w:hAnsi="Times New Roman" w:cs="Times New Roman"/>
        </w:rPr>
        <w:t>A</w:t>
      </w:r>
      <w:r w:rsidRPr="00854573">
        <w:rPr>
          <w:rFonts w:ascii="Times New Roman" w:hAnsi="Times New Roman" w:cs="Times New Roman"/>
        </w:rPr>
        <w:t>dministration of the information of the involved ship</w:t>
      </w:r>
      <w:r w:rsidR="001937D5" w:rsidRPr="00854573">
        <w:rPr>
          <w:rFonts w:ascii="Times New Roman" w:hAnsi="Times New Roman" w:cs="Times New Roman"/>
        </w:rPr>
        <w:t xml:space="preserve"> and </w:t>
      </w:r>
      <w:r w:rsidR="00E34EDE" w:rsidRPr="00854573">
        <w:rPr>
          <w:rFonts w:ascii="Times New Roman" w:hAnsi="Times New Roman" w:cs="Times New Roman"/>
        </w:rPr>
        <w:t>C</w:t>
      </w:r>
      <w:r w:rsidRPr="00854573">
        <w:rPr>
          <w:rFonts w:ascii="Times New Roman" w:hAnsi="Times New Roman" w:cs="Times New Roman"/>
        </w:rPr>
        <w:t>ompany and the reason</w:t>
      </w:r>
      <w:r w:rsidR="001937D5" w:rsidRPr="00854573">
        <w:rPr>
          <w:rFonts w:ascii="Times New Roman" w:hAnsi="Times New Roman" w:cs="Times New Roman"/>
        </w:rPr>
        <w:t>s</w:t>
      </w:r>
      <w:r w:rsidRPr="00854573">
        <w:rPr>
          <w:rFonts w:ascii="Times New Roman" w:hAnsi="Times New Roman" w:cs="Times New Roman"/>
        </w:rPr>
        <w:t xml:space="preserve"> for </w:t>
      </w:r>
      <w:r w:rsidR="001937D5" w:rsidRPr="00854573">
        <w:rPr>
          <w:rFonts w:ascii="Times New Roman" w:hAnsi="Times New Roman" w:cs="Times New Roman"/>
        </w:rPr>
        <w:t>doing so</w:t>
      </w:r>
      <w:r w:rsidRPr="00854573">
        <w:rPr>
          <w:rFonts w:ascii="Times New Roman" w:hAnsi="Times New Roman" w:cs="Times New Roman"/>
        </w:rPr>
        <w:t>.</w:t>
      </w:r>
    </w:p>
    <w:p w14:paraId="78159E4A" w14:textId="5365E8DD" w:rsidR="00534EE7" w:rsidRPr="00854573" w:rsidRDefault="00B31EC2" w:rsidP="003A659C">
      <w:pPr>
        <w:pStyle w:val="a5"/>
        <w:numPr>
          <w:ilvl w:val="3"/>
          <w:numId w:val="5"/>
        </w:numPr>
        <w:rPr>
          <w:rFonts w:ascii="Times New Roman" w:hAnsi="Times New Roman" w:cs="Times New Roman"/>
        </w:rPr>
      </w:pPr>
      <w:r w:rsidRPr="00854573">
        <w:rPr>
          <w:rFonts w:ascii="Times New Roman" w:hAnsi="Times New Roman" w:cs="Times New Roman"/>
        </w:rPr>
        <w:t>When the Society cancels an ISSC under the authorization of the flag Administration, the Society will notify in writing the Company managing the ship or the ship master, and in all cases, the Company shall ensure the ship is informed that the ISSC has been cancelled as of the signature date of the notification and request the ISSC to be returned. A copy of such notification is to be sent to the flag Admin</w:t>
      </w:r>
      <w:r w:rsidR="001C5D2D" w:rsidRPr="00854573">
        <w:rPr>
          <w:rFonts w:ascii="Times New Roman" w:hAnsi="Times New Roman" w:cs="Times New Roman"/>
        </w:rPr>
        <w:t>i</w:t>
      </w:r>
      <w:r w:rsidRPr="00854573">
        <w:rPr>
          <w:rFonts w:ascii="Times New Roman" w:hAnsi="Times New Roman" w:cs="Times New Roman"/>
        </w:rPr>
        <w:t>stration, Administration of the Port State (where applicable) and the classification society by which the ship was classed. When the Company managing the ship ceases management of that ship, the Company is to notify the Society immediately and return the ISSC.</w:t>
      </w:r>
    </w:p>
    <w:p w14:paraId="2812D892" w14:textId="61F19EC9" w:rsidR="00534EE7" w:rsidRPr="00854573" w:rsidRDefault="00612919" w:rsidP="003A659C">
      <w:pPr>
        <w:pStyle w:val="a5"/>
        <w:numPr>
          <w:ilvl w:val="2"/>
          <w:numId w:val="5"/>
        </w:numPr>
        <w:rPr>
          <w:rFonts w:ascii="Times New Roman" w:hAnsi="Times New Roman" w:cs="Times New Roman"/>
        </w:rPr>
      </w:pPr>
      <w:r w:rsidRPr="00854573">
        <w:rPr>
          <w:rFonts w:ascii="Times New Roman" w:hAnsi="Times New Roman" w:cs="Times New Roman"/>
        </w:rPr>
        <w:t>Retention, Reissue, Revisions and  Return of Certificates</w:t>
      </w:r>
    </w:p>
    <w:p w14:paraId="760B174D" w14:textId="4AF18EBE" w:rsidR="00534EE7" w:rsidRPr="00854573" w:rsidRDefault="00273DC0" w:rsidP="003A659C">
      <w:pPr>
        <w:pStyle w:val="a5"/>
        <w:numPr>
          <w:ilvl w:val="3"/>
          <w:numId w:val="5"/>
        </w:numPr>
        <w:rPr>
          <w:rFonts w:ascii="Times New Roman" w:hAnsi="Times New Roman" w:cs="Times New Roman"/>
        </w:rPr>
      </w:pPr>
      <w:r w:rsidRPr="00854573">
        <w:rPr>
          <w:rFonts w:ascii="Times New Roman" w:hAnsi="Times New Roman" w:cs="Times New Roman"/>
        </w:rPr>
        <w:t>Retention</w:t>
      </w:r>
      <w:r w:rsidR="00534EE7" w:rsidRPr="00854573">
        <w:rPr>
          <w:rFonts w:ascii="Times New Roman" w:hAnsi="Times New Roman" w:cs="Times New Roman"/>
        </w:rPr>
        <w:t xml:space="preserve"> of certificate</w:t>
      </w:r>
    </w:p>
    <w:p w14:paraId="1ED664EC" w14:textId="70C7F480" w:rsidR="00273DC0" w:rsidRPr="00854573" w:rsidRDefault="00273DC0" w:rsidP="00F53F05">
      <w:pPr>
        <w:pStyle w:val="a5"/>
        <w:ind w:left="720"/>
        <w:rPr>
          <w:rFonts w:ascii="Times New Roman" w:hAnsi="Times New Roman" w:cs="Times New Roman"/>
        </w:rPr>
      </w:pPr>
      <w:r w:rsidRPr="00854573">
        <w:rPr>
          <w:rFonts w:ascii="Times New Roman" w:hAnsi="Times New Roman" w:cs="Times New Roman"/>
        </w:rPr>
        <w:t>The certificate is to be retained onboard the ship</w:t>
      </w:r>
      <w:r w:rsidR="00A32461" w:rsidRPr="00854573">
        <w:rPr>
          <w:rFonts w:ascii="Times New Roman" w:hAnsi="Times New Roman" w:cs="Times New Roman"/>
        </w:rPr>
        <w:t>,</w:t>
      </w:r>
      <w:r w:rsidR="00E34EDE" w:rsidRPr="00854573">
        <w:rPr>
          <w:rFonts w:ascii="Times New Roman" w:hAnsi="Times New Roman" w:cs="Times New Roman"/>
        </w:rPr>
        <w:t xml:space="preserve"> and </w:t>
      </w:r>
      <w:r w:rsidR="00A32461" w:rsidRPr="00854573">
        <w:rPr>
          <w:rFonts w:ascii="Times New Roman" w:hAnsi="Times New Roman" w:cs="Times New Roman"/>
        </w:rPr>
        <w:t>t</w:t>
      </w:r>
      <w:r w:rsidRPr="00854573">
        <w:rPr>
          <w:rFonts w:ascii="Times New Roman" w:hAnsi="Times New Roman" w:cs="Times New Roman"/>
        </w:rPr>
        <w:t xml:space="preserve">he copy of the certificate is to be retained in the </w:t>
      </w:r>
      <w:r w:rsidR="00E34EDE" w:rsidRPr="00854573">
        <w:rPr>
          <w:rFonts w:ascii="Times New Roman" w:hAnsi="Times New Roman" w:cs="Times New Roman"/>
        </w:rPr>
        <w:t>C</w:t>
      </w:r>
      <w:r w:rsidRPr="00854573">
        <w:rPr>
          <w:rFonts w:ascii="Times New Roman" w:hAnsi="Times New Roman" w:cs="Times New Roman"/>
        </w:rPr>
        <w:t>ompany</w:t>
      </w:r>
      <w:r w:rsidR="000D5251" w:rsidRPr="00854573">
        <w:rPr>
          <w:rFonts w:ascii="Times New Roman" w:hAnsi="Times New Roman" w:cs="Times New Roman"/>
        </w:rPr>
        <w:t>. They are to be</w:t>
      </w:r>
      <w:r w:rsidR="00A32461" w:rsidRPr="00854573">
        <w:rPr>
          <w:rFonts w:ascii="Times New Roman" w:hAnsi="Times New Roman" w:cs="Times New Roman"/>
        </w:rPr>
        <w:t xml:space="preserve"> present</w:t>
      </w:r>
      <w:r w:rsidR="000D5251" w:rsidRPr="00854573">
        <w:rPr>
          <w:rFonts w:ascii="Times New Roman" w:hAnsi="Times New Roman" w:cs="Times New Roman"/>
        </w:rPr>
        <w:t>ed</w:t>
      </w:r>
      <w:r w:rsidR="00A32461" w:rsidRPr="00854573">
        <w:rPr>
          <w:rFonts w:ascii="Times New Roman" w:hAnsi="Times New Roman" w:cs="Times New Roman"/>
        </w:rPr>
        <w:t xml:space="preserve"> upon the </w:t>
      </w:r>
      <w:r w:rsidRPr="00854573">
        <w:rPr>
          <w:rFonts w:ascii="Times New Roman" w:hAnsi="Times New Roman" w:cs="Times New Roman"/>
        </w:rPr>
        <w:t>Society</w:t>
      </w:r>
      <w:r w:rsidR="000D5251" w:rsidRPr="00854573">
        <w:rPr>
          <w:rFonts w:ascii="Times New Roman" w:hAnsi="Times New Roman" w:cs="Times New Roman"/>
        </w:rPr>
        <w:t>’s</w:t>
      </w:r>
      <w:r w:rsidR="00A32461" w:rsidRPr="00854573">
        <w:rPr>
          <w:rFonts w:ascii="Times New Roman" w:hAnsi="Times New Roman" w:cs="Times New Roman"/>
        </w:rPr>
        <w:t xml:space="preserve"> request.</w:t>
      </w:r>
    </w:p>
    <w:p w14:paraId="21EA771F" w14:textId="7D9A29DE" w:rsidR="00273DC0" w:rsidRPr="00854573" w:rsidRDefault="00273DC0" w:rsidP="003A659C">
      <w:pPr>
        <w:pStyle w:val="a5"/>
        <w:numPr>
          <w:ilvl w:val="3"/>
          <w:numId w:val="5"/>
        </w:numPr>
        <w:rPr>
          <w:rFonts w:ascii="Times New Roman" w:hAnsi="Times New Roman" w:cs="Times New Roman"/>
        </w:rPr>
      </w:pPr>
      <w:r w:rsidRPr="00854573">
        <w:rPr>
          <w:rFonts w:ascii="Times New Roman" w:hAnsi="Times New Roman" w:cs="Times New Roman"/>
        </w:rPr>
        <w:t>Re</w:t>
      </w:r>
      <w:r w:rsidR="00BC756D" w:rsidRPr="00854573">
        <w:rPr>
          <w:rFonts w:ascii="Times New Roman" w:hAnsi="Times New Roman" w:cs="Times New Roman"/>
        </w:rPr>
        <w:t>-</w:t>
      </w:r>
      <w:r w:rsidRPr="00854573">
        <w:rPr>
          <w:rFonts w:ascii="Times New Roman" w:hAnsi="Times New Roman" w:cs="Times New Roman"/>
        </w:rPr>
        <w:t>issue of certificate</w:t>
      </w:r>
    </w:p>
    <w:p w14:paraId="3AE89B61" w14:textId="0EECA8CB" w:rsidR="00273DC0" w:rsidRPr="00854573" w:rsidRDefault="00BC756D" w:rsidP="003A659C">
      <w:pPr>
        <w:pStyle w:val="a5"/>
        <w:numPr>
          <w:ilvl w:val="0"/>
          <w:numId w:val="42"/>
        </w:numPr>
        <w:tabs>
          <w:tab w:val="clear" w:pos="780"/>
        </w:tabs>
        <w:ind w:left="1134" w:hanging="425"/>
        <w:rPr>
          <w:rFonts w:ascii="Times New Roman" w:hAnsi="Times New Roman" w:cs="Times New Roman"/>
        </w:rPr>
      </w:pPr>
      <w:r w:rsidRPr="00854573">
        <w:rPr>
          <w:rFonts w:ascii="Times New Roman" w:hAnsi="Times New Roman" w:cs="Times New Roman"/>
        </w:rPr>
        <w:t xml:space="preserve">Application for re-issuing an ISSC certificate is to be </w:t>
      </w:r>
      <w:r w:rsidR="00A32461" w:rsidRPr="00854573">
        <w:rPr>
          <w:rFonts w:ascii="Times New Roman" w:hAnsi="Times New Roman" w:cs="Times New Roman"/>
        </w:rPr>
        <w:t xml:space="preserve">submitted </w:t>
      </w:r>
      <w:r w:rsidRPr="00854573">
        <w:rPr>
          <w:rFonts w:ascii="Times New Roman" w:hAnsi="Times New Roman" w:cs="Times New Roman"/>
        </w:rPr>
        <w:t xml:space="preserve">by the </w:t>
      </w:r>
      <w:r w:rsidR="00E34EDE" w:rsidRPr="00854573">
        <w:rPr>
          <w:rFonts w:ascii="Times New Roman" w:hAnsi="Times New Roman" w:cs="Times New Roman"/>
        </w:rPr>
        <w:t>C</w:t>
      </w:r>
      <w:r w:rsidRPr="00854573">
        <w:rPr>
          <w:rFonts w:ascii="Times New Roman" w:hAnsi="Times New Roman" w:cs="Times New Roman"/>
        </w:rPr>
        <w:t xml:space="preserve">ompany to the Society </w:t>
      </w:r>
      <w:r w:rsidR="00A32461" w:rsidRPr="00854573">
        <w:rPr>
          <w:rFonts w:ascii="Times New Roman" w:hAnsi="Times New Roman" w:cs="Times New Roman"/>
        </w:rPr>
        <w:t xml:space="preserve">without delay </w:t>
      </w:r>
      <w:r w:rsidRPr="00854573">
        <w:rPr>
          <w:rFonts w:ascii="Times New Roman" w:hAnsi="Times New Roman" w:cs="Times New Roman"/>
        </w:rPr>
        <w:t>in case of its ISSC certificate being lost or damaged.</w:t>
      </w:r>
    </w:p>
    <w:p w14:paraId="2694461E" w14:textId="14D349B1" w:rsidR="00111806" w:rsidRPr="00854573" w:rsidRDefault="00BC756D" w:rsidP="003A659C">
      <w:pPr>
        <w:pStyle w:val="a5"/>
        <w:numPr>
          <w:ilvl w:val="0"/>
          <w:numId w:val="42"/>
        </w:numPr>
        <w:tabs>
          <w:tab w:val="clear" w:pos="780"/>
        </w:tabs>
        <w:ind w:left="1134" w:hanging="425"/>
        <w:rPr>
          <w:rFonts w:ascii="Times New Roman" w:hAnsi="Times New Roman" w:cs="Times New Roman"/>
        </w:rPr>
      </w:pPr>
      <w:r w:rsidRPr="00854573">
        <w:rPr>
          <w:rFonts w:ascii="Times New Roman" w:hAnsi="Times New Roman" w:cs="Times New Roman"/>
        </w:rPr>
        <w:t>After invalid</w:t>
      </w:r>
      <w:r w:rsidR="000D5251" w:rsidRPr="00854573">
        <w:rPr>
          <w:rFonts w:ascii="Times New Roman" w:hAnsi="Times New Roman" w:cs="Times New Roman"/>
        </w:rPr>
        <w:t>ation</w:t>
      </w:r>
      <w:r w:rsidRPr="00854573">
        <w:rPr>
          <w:rFonts w:ascii="Times New Roman" w:hAnsi="Times New Roman" w:cs="Times New Roman"/>
        </w:rPr>
        <w:t xml:space="preserve"> </w:t>
      </w:r>
      <w:r w:rsidR="008A20A9" w:rsidRPr="00854573">
        <w:rPr>
          <w:rFonts w:ascii="Times New Roman" w:hAnsi="Times New Roman" w:cs="Times New Roman"/>
        </w:rPr>
        <w:t>or</w:t>
      </w:r>
      <w:r w:rsidRPr="00854573">
        <w:rPr>
          <w:rFonts w:ascii="Times New Roman" w:hAnsi="Times New Roman" w:cs="Times New Roman"/>
        </w:rPr>
        <w:t xml:space="preserve"> </w:t>
      </w:r>
      <w:r w:rsidR="00612919" w:rsidRPr="00854573">
        <w:rPr>
          <w:rFonts w:ascii="Times New Roman" w:hAnsi="Times New Roman" w:cs="Times New Roman"/>
        </w:rPr>
        <w:t xml:space="preserve">withdraw </w:t>
      </w:r>
      <w:r w:rsidRPr="00854573">
        <w:rPr>
          <w:rFonts w:ascii="Times New Roman" w:hAnsi="Times New Roman" w:cs="Times New Roman"/>
        </w:rPr>
        <w:t>of the certificate mentioned in 2.2.4</w:t>
      </w:r>
      <w:r w:rsidR="00B31EC2" w:rsidRPr="00854573">
        <w:rPr>
          <w:rFonts w:ascii="Times New Roman" w:hAnsi="Times New Roman" w:cs="Times New Roman"/>
        </w:rPr>
        <w:t>.1</w:t>
      </w:r>
      <w:r w:rsidR="00612919" w:rsidRPr="00854573">
        <w:rPr>
          <w:rFonts w:ascii="Times New Roman" w:hAnsi="Times New Roman" w:cs="Times New Roman"/>
        </w:rPr>
        <w:t xml:space="preserve"> (1),</w:t>
      </w:r>
      <w:r w:rsidR="00B94A29">
        <w:rPr>
          <w:rFonts w:ascii="Times New Roman" w:hAnsi="Times New Roman" w:cs="Times New Roman"/>
        </w:rPr>
        <w:t xml:space="preserve"> </w:t>
      </w:r>
      <w:r w:rsidR="00612919" w:rsidRPr="00854573">
        <w:rPr>
          <w:rFonts w:ascii="Times New Roman" w:hAnsi="Times New Roman" w:cs="Times New Roman"/>
        </w:rPr>
        <w:t>(2),</w:t>
      </w:r>
      <w:r w:rsidR="00B94A29">
        <w:rPr>
          <w:rFonts w:ascii="Times New Roman" w:hAnsi="Times New Roman" w:cs="Times New Roman"/>
        </w:rPr>
        <w:t xml:space="preserve"> </w:t>
      </w:r>
      <w:r w:rsidR="00612919" w:rsidRPr="00854573">
        <w:rPr>
          <w:rFonts w:ascii="Times New Roman" w:hAnsi="Times New Roman" w:cs="Times New Roman"/>
        </w:rPr>
        <w:t>(3)</w:t>
      </w:r>
      <w:r w:rsidR="00B94A29">
        <w:rPr>
          <w:rFonts w:ascii="Times New Roman" w:hAnsi="Times New Roman" w:cs="Times New Roman"/>
        </w:rPr>
        <w:t>, (4), (6)</w:t>
      </w:r>
      <w:r w:rsidR="00612919" w:rsidRPr="00854573">
        <w:rPr>
          <w:rFonts w:ascii="Times New Roman" w:hAnsi="Times New Roman" w:cs="Times New Roman"/>
        </w:rPr>
        <w:t xml:space="preserve"> and (8)</w:t>
      </w:r>
      <w:r w:rsidRPr="00854573">
        <w:rPr>
          <w:rFonts w:ascii="Times New Roman" w:hAnsi="Times New Roman" w:cs="Times New Roman"/>
        </w:rPr>
        <w:t xml:space="preserve">, </w:t>
      </w:r>
      <w:r w:rsidR="00111806" w:rsidRPr="00854573">
        <w:rPr>
          <w:rFonts w:ascii="Times New Roman" w:hAnsi="Times New Roman" w:cs="Times New Roman"/>
        </w:rPr>
        <w:t>only when d</w:t>
      </w:r>
      <w:r w:rsidR="000D5251" w:rsidRPr="00854573">
        <w:rPr>
          <w:rFonts w:ascii="Times New Roman" w:hAnsi="Times New Roman" w:cs="Times New Roman"/>
        </w:rPr>
        <w:t xml:space="preserve"> an</w:t>
      </w:r>
      <w:r w:rsidR="00111806" w:rsidRPr="00854573">
        <w:rPr>
          <w:rFonts w:ascii="Times New Roman" w:hAnsi="Times New Roman" w:cs="Times New Roman"/>
        </w:rPr>
        <w:t xml:space="preserve"> additional verification is carried out with the same scope and extent as the initial verification, can ISSC be re-issued. The validity of the new certificate is</w:t>
      </w:r>
      <w:r w:rsidR="000D5251" w:rsidRPr="00854573">
        <w:rPr>
          <w:rFonts w:ascii="Times New Roman" w:hAnsi="Times New Roman" w:cs="Times New Roman"/>
        </w:rPr>
        <w:t xml:space="preserve"> to be</w:t>
      </w:r>
      <w:r w:rsidR="00111806" w:rsidRPr="00854573">
        <w:rPr>
          <w:rFonts w:ascii="Times New Roman" w:hAnsi="Times New Roman" w:cs="Times New Roman"/>
        </w:rPr>
        <w:t xml:space="preserve"> the same as that</w:t>
      </w:r>
      <w:r w:rsidR="008A20A9" w:rsidRPr="00854573">
        <w:rPr>
          <w:rFonts w:ascii="Times New Roman" w:hAnsi="Times New Roman" w:cs="Times New Roman"/>
        </w:rPr>
        <w:t xml:space="preserve"> of the</w:t>
      </w:r>
      <w:r w:rsidR="00111806" w:rsidRPr="00854573">
        <w:rPr>
          <w:rFonts w:ascii="Times New Roman" w:hAnsi="Times New Roman" w:cs="Times New Roman"/>
        </w:rPr>
        <w:t xml:space="preserve"> invalid</w:t>
      </w:r>
      <w:r w:rsidR="008A20A9" w:rsidRPr="00854573">
        <w:rPr>
          <w:rFonts w:ascii="Times New Roman" w:hAnsi="Times New Roman" w:cs="Times New Roman"/>
        </w:rPr>
        <w:t>ated</w:t>
      </w:r>
      <w:r w:rsidR="00111806" w:rsidRPr="00854573">
        <w:rPr>
          <w:rFonts w:ascii="Times New Roman" w:hAnsi="Times New Roman" w:cs="Times New Roman"/>
        </w:rPr>
        <w:t xml:space="preserve"> </w:t>
      </w:r>
      <w:r w:rsidR="008A20A9" w:rsidRPr="00854573">
        <w:rPr>
          <w:rFonts w:ascii="Times New Roman" w:hAnsi="Times New Roman" w:cs="Times New Roman"/>
        </w:rPr>
        <w:t>or</w:t>
      </w:r>
      <w:r w:rsidR="00111806" w:rsidRPr="00854573">
        <w:rPr>
          <w:rFonts w:ascii="Times New Roman" w:hAnsi="Times New Roman" w:cs="Times New Roman"/>
        </w:rPr>
        <w:t xml:space="preserve"> cancel</w:t>
      </w:r>
      <w:r w:rsidR="008A20A9" w:rsidRPr="00854573">
        <w:rPr>
          <w:rFonts w:ascii="Times New Roman" w:hAnsi="Times New Roman" w:cs="Times New Roman"/>
        </w:rPr>
        <w:t>ed</w:t>
      </w:r>
      <w:r w:rsidR="00111806" w:rsidRPr="00854573">
        <w:rPr>
          <w:rFonts w:ascii="Times New Roman" w:hAnsi="Times New Roman" w:cs="Times New Roman"/>
        </w:rPr>
        <w:t xml:space="preserve"> one.</w:t>
      </w:r>
    </w:p>
    <w:p w14:paraId="2152BAFA" w14:textId="589A7476" w:rsidR="00111806" w:rsidRPr="00854573" w:rsidRDefault="00D357BC" w:rsidP="003A659C">
      <w:pPr>
        <w:pStyle w:val="a5"/>
        <w:numPr>
          <w:ilvl w:val="3"/>
          <w:numId w:val="5"/>
        </w:numPr>
        <w:rPr>
          <w:rFonts w:ascii="Times New Roman" w:hAnsi="Times New Roman" w:cs="Times New Roman"/>
        </w:rPr>
      </w:pPr>
      <w:r w:rsidRPr="00854573">
        <w:rPr>
          <w:rFonts w:ascii="Times New Roman" w:hAnsi="Times New Roman" w:cs="Times New Roman"/>
        </w:rPr>
        <w:t>Revision of certificate</w:t>
      </w:r>
    </w:p>
    <w:p w14:paraId="7DDBC6A2" w14:textId="2264C20C" w:rsidR="00D357BC" w:rsidRPr="00854573" w:rsidRDefault="00D357BC" w:rsidP="00F53F05">
      <w:pPr>
        <w:pStyle w:val="a5"/>
        <w:ind w:left="720"/>
        <w:rPr>
          <w:rFonts w:ascii="Times New Roman" w:hAnsi="Times New Roman" w:cs="Times New Roman"/>
        </w:rPr>
      </w:pPr>
      <w:r w:rsidRPr="00854573">
        <w:rPr>
          <w:rFonts w:ascii="Times New Roman" w:hAnsi="Times New Roman" w:cs="Times New Roman"/>
        </w:rPr>
        <w:t xml:space="preserve">Whenever </w:t>
      </w:r>
      <w:r w:rsidR="00A32461" w:rsidRPr="00854573">
        <w:rPr>
          <w:rFonts w:ascii="Times New Roman" w:hAnsi="Times New Roman" w:cs="Times New Roman"/>
        </w:rPr>
        <w:t>the content of the</w:t>
      </w:r>
      <w:r w:rsidRPr="00854573">
        <w:rPr>
          <w:rFonts w:ascii="Times New Roman" w:hAnsi="Times New Roman" w:cs="Times New Roman"/>
        </w:rPr>
        <w:t xml:space="preserve"> certificate is </w:t>
      </w:r>
      <w:r w:rsidR="00A32461" w:rsidRPr="00854573">
        <w:rPr>
          <w:rFonts w:ascii="Times New Roman" w:hAnsi="Times New Roman" w:cs="Times New Roman"/>
        </w:rPr>
        <w:t>changed</w:t>
      </w:r>
      <w:r w:rsidRPr="00854573">
        <w:rPr>
          <w:rFonts w:ascii="Times New Roman" w:hAnsi="Times New Roman" w:cs="Times New Roman"/>
        </w:rPr>
        <w:t xml:space="preserve">, the </w:t>
      </w:r>
      <w:r w:rsidR="00C4142A" w:rsidRPr="00854573">
        <w:rPr>
          <w:rFonts w:ascii="Times New Roman" w:hAnsi="Times New Roman" w:cs="Times New Roman"/>
        </w:rPr>
        <w:t>C</w:t>
      </w:r>
      <w:r w:rsidRPr="00854573">
        <w:rPr>
          <w:rFonts w:ascii="Times New Roman" w:hAnsi="Times New Roman" w:cs="Times New Roman"/>
        </w:rPr>
        <w:t>ompany is to</w:t>
      </w:r>
      <w:r w:rsidR="00C4142A" w:rsidRPr="00854573">
        <w:rPr>
          <w:rFonts w:ascii="Times New Roman" w:hAnsi="Times New Roman" w:cs="Times New Roman"/>
        </w:rPr>
        <w:t xml:space="preserve"> promptly</w:t>
      </w:r>
      <w:r w:rsidRPr="00854573">
        <w:rPr>
          <w:rFonts w:ascii="Times New Roman" w:hAnsi="Times New Roman" w:cs="Times New Roman"/>
        </w:rPr>
        <w:t xml:space="preserve"> </w:t>
      </w:r>
      <w:r w:rsidR="00AF3DAA" w:rsidRPr="00854573">
        <w:rPr>
          <w:rFonts w:ascii="Times New Roman" w:hAnsi="Times New Roman" w:cs="Times New Roman"/>
        </w:rPr>
        <w:t xml:space="preserve">apply to </w:t>
      </w:r>
      <w:r w:rsidRPr="00854573">
        <w:rPr>
          <w:rFonts w:ascii="Times New Roman" w:hAnsi="Times New Roman" w:cs="Times New Roman"/>
        </w:rPr>
        <w:t xml:space="preserve">the </w:t>
      </w:r>
      <w:r w:rsidR="00EF45AB" w:rsidRPr="00854573">
        <w:rPr>
          <w:rFonts w:ascii="Times New Roman" w:hAnsi="Times New Roman" w:cs="Times New Roman"/>
        </w:rPr>
        <w:t>Society</w:t>
      </w:r>
      <w:r w:rsidR="00CC328D" w:rsidRPr="00854573">
        <w:rPr>
          <w:rFonts w:ascii="Times New Roman" w:hAnsi="Times New Roman" w:cs="Times New Roman"/>
        </w:rPr>
        <w:t xml:space="preserve"> </w:t>
      </w:r>
      <w:r w:rsidR="00AF3DAA" w:rsidRPr="00854573">
        <w:rPr>
          <w:rFonts w:ascii="Times New Roman" w:hAnsi="Times New Roman" w:cs="Times New Roman"/>
        </w:rPr>
        <w:t xml:space="preserve">for revising </w:t>
      </w:r>
      <w:r w:rsidR="00EF45AB" w:rsidRPr="00854573">
        <w:rPr>
          <w:rFonts w:ascii="Times New Roman" w:hAnsi="Times New Roman" w:cs="Times New Roman"/>
        </w:rPr>
        <w:t xml:space="preserve">and </w:t>
      </w:r>
      <w:r w:rsidRPr="00854573">
        <w:rPr>
          <w:rFonts w:ascii="Times New Roman" w:hAnsi="Times New Roman" w:cs="Times New Roman"/>
        </w:rPr>
        <w:t>re-issue the certificate.</w:t>
      </w:r>
    </w:p>
    <w:p w14:paraId="4C089575" w14:textId="540B01DE" w:rsidR="00D357BC" w:rsidRPr="00854573" w:rsidRDefault="00B0715D" w:rsidP="003A659C">
      <w:pPr>
        <w:pStyle w:val="a5"/>
        <w:numPr>
          <w:ilvl w:val="3"/>
          <w:numId w:val="5"/>
        </w:numPr>
        <w:rPr>
          <w:rFonts w:ascii="Times New Roman" w:hAnsi="Times New Roman" w:cs="Times New Roman"/>
        </w:rPr>
      </w:pPr>
      <w:r w:rsidRPr="00854573">
        <w:rPr>
          <w:rFonts w:ascii="Times New Roman" w:hAnsi="Times New Roman" w:cs="Times New Roman"/>
        </w:rPr>
        <w:t>Return of certificate and document</w:t>
      </w:r>
    </w:p>
    <w:p w14:paraId="005A8525" w14:textId="77777777" w:rsidR="00B0715D" w:rsidRPr="00854573" w:rsidRDefault="00B0715D" w:rsidP="00F53F05">
      <w:pPr>
        <w:pStyle w:val="a5"/>
        <w:ind w:left="720"/>
        <w:rPr>
          <w:rFonts w:ascii="Times New Roman" w:hAnsi="Times New Roman" w:cs="Times New Roman"/>
        </w:rPr>
      </w:pPr>
      <w:r w:rsidRPr="00854573">
        <w:rPr>
          <w:rFonts w:ascii="Times New Roman" w:hAnsi="Times New Roman" w:cs="Times New Roman"/>
        </w:rPr>
        <w:t xml:space="preserve">The </w:t>
      </w:r>
      <w:r w:rsidR="00C4142A" w:rsidRPr="00854573">
        <w:rPr>
          <w:rFonts w:ascii="Times New Roman" w:hAnsi="Times New Roman" w:cs="Times New Roman"/>
        </w:rPr>
        <w:t>C</w:t>
      </w:r>
      <w:r w:rsidRPr="00854573">
        <w:rPr>
          <w:rFonts w:ascii="Times New Roman" w:hAnsi="Times New Roman" w:cs="Times New Roman"/>
        </w:rPr>
        <w:t>ompany is to return the certificate immediately to the Society in any of the following</w:t>
      </w:r>
      <w:r w:rsidR="009B3994" w:rsidRPr="00854573">
        <w:rPr>
          <w:rFonts w:ascii="Times New Roman" w:hAnsi="Times New Roman" w:cs="Times New Roman"/>
        </w:rPr>
        <w:t xml:space="preserve"> </w:t>
      </w:r>
      <w:r w:rsidRPr="00854573">
        <w:rPr>
          <w:rFonts w:ascii="Times New Roman" w:hAnsi="Times New Roman" w:cs="Times New Roman"/>
        </w:rPr>
        <w:lastRenderedPageBreak/>
        <w:t>cases:</w:t>
      </w:r>
    </w:p>
    <w:p w14:paraId="2BB2958A" w14:textId="05DA0D52" w:rsidR="005F2729" w:rsidRPr="00854573" w:rsidRDefault="00B0715D" w:rsidP="003A659C">
      <w:pPr>
        <w:pStyle w:val="a5"/>
        <w:numPr>
          <w:ilvl w:val="0"/>
          <w:numId w:val="43"/>
        </w:numPr>
        <w:tabs>
          <w:tab w:val="clear" w:pos="780"/>
        </w:tabs>
        <w:ind w:left="1134" w:hanging="425"/>
        <w:rPr>
          <w:rFonts w:ascii="Times New Roman" w:hAnsi="Times New Roman" w:cs="Times New Roman"/>
        </w:rPr>
      </w:pPr>
      <w:r w:rsidRPr="00854573">
        <w:rPr>
          <w:rFonts w:ascii="Times New Roman" w:hAnsi="Times New Roman" w:cs="Times New Roman"/>
        </w:rPr>
        <w:t xml:space="preserve">when new ISSC is issued in accordance with </w:t>
      </w:r>
      <w:smartTag w:uri="urn:schemas-microsoft-com:office:smarttags" w:element="chsdate">
        <w:smartTagPr>
          <w:attr w:name="IsROCDate" w:val="False"/>
          <w:attr w:name="IsLunarDate" w:val="False"/>
          <w:attr w:name="Day" w:val="30"/>
          <w:attr w:name="Month" w:val="12"/>
          <w:attr w:name="Year" w:val="1899"/>
        </w:smartTagPr>
        <w:r w:rsidRPr="00854573">
          <w:rPr>
            <w:rFonts w:ascii="Times New Roman" w:hAnsi="Times New Roman" w:cs="Times New Roman"/>
          </w:rPr>
          <w:t>2.2.1</w:t>
        </w:r>
      </w:smartTag>
      <w:r w:rsidRPr="00854573">
        <w:rPr>
          <w:rFonts w:ascii="Times New Roman" w:hAnsi="Times New Roman" w:cs="Times New Roman"/>
        </w:rPr>
        <w:t>;</w:t>
      </w:r>
    </w:p>
    <w:p w14:paraId="7D1F9257" w14:textId="246AF653" w:rsidR="005F2729" w:rsidRPr="00854573" w:rsidRDefault="00B41383" w:rsidP="003A659C">
      <w:pPr>
        <w:pStyle w:val="a5"/>
        <w:numPr>
          <w:ilvl w:val="0"/>
          <w:numId w:val="43"/>
        </w:numPr>
        <w:tabs>
          <w:tab w:val="clear" w:pos="780"/>
        </w:tabs>
        <w:ind w:left="1134" w:hanging="425"/>
        <w:rPr>
          <w:rFonts w:ascii="Times New Roman" w:hAnsi="Times New Roman" w:cs="Times New Roman"/>
        </w:rPr>
      </w:pPr>
      <w:r w:rsidRPr="00854573">
        <w:rPr>
          <w:rFonts w:ascii="Times New Roman" w:hAnsi="Times New Roman" w:cs="Times New Roman"/>
        </w:rPr>
        <w:t xml:space="preserve">when the certificate is re-issued </w:t>
      </w:r>
      <w:r w:rsidR="00B31EC2" w:rsidRPr="00854573">
        <w:rPr>
          <w:rFonts w:ascii="Times New Roman" w:hAnsi="Times New Roman" w:cs="Times New Roman"/>
        </w:rPr>
        <w:t xml:space="preserve">after </w:t>
      </w:r>
      <w:r w:rsidR="00AF3DAA" w:rsidRPr="00854573">
        <w:rPr>
          <w:rFonts w:ascii="Times New Roman" w:hAnsi="Times New Roman" w:cs="Times New Roman"/>
        </w:rPr>
        <w:t xml:space="preserve">has </w:t>
      </w:r>
      <w:r w:rsidR="00B31EC2" w:rsidRPr="00854573">
        <w:rPr>
          <w:rFonts w:ascii="Times New Roman" w:hAnsi="Times New Roman" w:cs="Times New Roman"/>
        </w:rPr>
        <w:t xml:space="preserve">been </w:t>
      </w:r>
      <w:r w:rsidR="00AF3DAA" w:rsidRPr="00854573">
        <w:rPr>
          <w:rFonts w:ascii="Times New Roman" w:hAnsi="Times New Roman" w:cs="Times New Roman"/>
        </w:rPr>
        <w:t>w</w:t>
      </w:r>
      <w:r w:rsidR="001E2CD9" w:rsidRPr="00854573">
        <w:rPr>
          <w:rFonts w:ascii="Times New Roman" w:hAnsi="Times New Roman" w:cs="Times New Roman"/>
        </w:rPr>
        <w:t>ithdra</w:t>
      </w:r>
      <w:r w:rsidR="00AF3DAA" w:rsidRPr="00854573">
        <w:rPr>
          <w:rFonts w:ascii="Times New Roman" w:hAnsi="Times New Roman" w:cs="Times New Roman"/>
        </w:rPr>
        <w:t>w</w:t>
      </w:r>
      <w:r w:rsidR="001E2CD9" w:rsidRPr="00854573">
        <w:rPr>
          <w:rFonts w:ascii="Times New Roman" w:hAnsi="Times New Roman" w:cs="Times New Roman"/>
        </w:rPr>
        <w:t>n</w:t>
      </w:r>
      <w:r w:rsidR="00B31EC2" w:rsidRPr="00854573">
        <w:rPr>
          <w:rFonts w:ascii="Times New Roman" w:hAnsi="Times New Roman" w:cs="Times New Roman"/>
        </w:rPr>
        <w:t xml:space="preserve"> or invalidated</w:t>
      </w:r>
      <w:r w:rsidRPr="00854573">
        <w:rPr>
          <w:rFonts w:ascii="Times New Roman" w:hAnsi="Times New Roman" w:cs="Times New Roman"/>
        </w:rPr>
        <w:t>;</w:t>
      </w:r>
    </w:p>
    <w:p w14:paraId="3F3E1F92" w14:textId="0CAA78B9" w:rsidR="00AA6F3E" w:rsidRPr="00854573" w:rsidRDefault="00AF3DAA" w:rsidP="003A659C">
      <w:pPr>
        <w:pStyle w:val="a5"/>
        <w:numPr>
          <w:ilvl w:val="0"/>
          <w:numId w:val="43"/>
        </w:numPr>
        <w:tabs>
          <w:tab w:val="clear" w:pos="780"/>
        </w:tabs>
        <w:ind w:left="1134" w:hanging="425"/>
        <w:rPr>
          <w:rFonts w:ascii="Times New Roman" w:hAnsi="Times New Roman" w:cs="Times New Roman"/>
        </w:rPr>
      </w:pPr>
      <w:r w:rsidRPr="00854573">
        <w:rPr>
          <w:rFonts w:ascii="Times New Roman" w:hAnsi="Times New Roman" w:cs="Times New Roman"/>
        </w:rPr>
        <w:t xml:space="preserve">Where the lost original certificate is found after it is reissued, the original one is to be immediately returned to </w:t>
      </w:r>
      <w:r w:rsidR="00CC328D" w:rsidRPr="00854573">
        <w:rPr>
          <w:rFonts w:ascii="Times New Roman" w:hAnsi="Times New Roman" w:cs="Times New Roman"/>
        </w:rPr>
        <w:t>the society</w:t>
      </w:r>
      <w:r w:rsidRPr="00854573">
        <w:rPr>
          <w:rFonts w:ascii="Times New Roman" w:hAnsi="Times New Roman" w:cs="Times New Roman"/>
        </w:rPr>
        <w:t>.</w:t>
      </w:r>
    </w:p>
    <w:p w14:paraId="4D4E0991" w14:textId="77777777" w:rsidR="00AA6F3E" w:rsidRPr="00854573" w:rsidRDefault="006F3DAF" w:rsidP="006F3DAF">
      <w:pPr>
        <w:pStyle w:val="a5"/>
        <w:jc w:val="center"/>
        <w:rPr>
          <w:rFonts w:ascii="Times New Roman" w:hAnsi="Times New Roman" w:cs="Times New Roman"/>
        </w:rPr>
      </w:pPr>
      <w:r w:rsidRPr="00854573">
        <w:rPr>
          <w:rFonts w:ascii="Times New Roman" w:hAnsi="Times New Roman" w:cs="Times New Roman"/>
          <w:b/>
          <w:bCs/>
        </w:rPr>
        <w:br w:type="page"/>
      </w:r>
      <w:r w:rsidR="00AA6F3E" w:rsidRPr="00854573">
        <w:rPr>
          <w:rFonts w:ascii="Times New Roman" w:hAnsi="Times New Roman" w:cs="Times New Roman"/>
          <w:b/>
          <w:bCs/>
        </w:rPr>
        <w:lastRenderedPageBreak/>
        <w:t xml:space="preserve">Chapter </w:t>
      </w:r>
      <w:r w:rsidR="00F1210C" w:rsidRPr="00854573">
        <w:rPr>
          <w:rFonts w:ascii="Times New Roman" w:hAnsi="Times New Roman" w:cs="Times New Roman"/>
          <w:b/>
          <w:bCs/>
        </w:rPr>
        <w:t>3</w:t>
      </w:r>
      <w:r w:rsidR="00442FCB" w:rsidRPr="00854573">
        <w:rPr>
          <w:rFonts w:ascii="Times New Roman" w:hAnsi="Times New Roman" w:cs="Times New Roman"/>
          <w:b/>
          <w:bCs/>
        </w:rPr>
        <w:t xml:space="preserve">　</w:t>
      </w:r>
      <w:r w:rsidR="00E32607" w:rsidRPr="00854573">
        <w:rPr>
          <w:rFonts w:ascii="Times New Roman" w:hAnsi="Times New Roman" w:cs="Times New Roman"/>
          <w:b/>
          <w:bCs/>
        </w:rPr>
        <w:t>APPROVAL OF SHIP SECURITY PLAN</w:t>
      </w:r>
    </w:p>
    <w:p w14:paraId="45D1DE3C" w14:textId="77777777" w:rsidR="00AA6F3E" w:rsidRPr="00854573" w:rsidRDefault="00AA6F3E" w:rsidP="00021D1C">
      <w:pPr>
        <w:pStyle w:val="a5"/>
        <w:rPr>
          <w:rFonts w:ascii="Times New Roman" w:hAnsi="Times New Roman" w:cs="Times New Roman"/>
        </w:rPr>
      </w:pPr>
    </w:p>
    <w:p w14:paraId="1F47867B" w14:textId="77777777" w:rsidR="00F1210C" w:rsidRPr="00854573" w:rsidRDefault="00F1210C" w:rsidP="006F3DAF">
      <w:pPr>
        <w:pStyle w:val="a5"/>
        <w:jc w:val="center"/>
        <w:rPr>
          <w:rFonts w:ascii="Times New Roman" w:hAnsi="Times New Roman" w:cs="Times New Roman"/>
          <w:b/>
        </w:rPr>
      </w:pPr>
      <w:r w:rsidRPr="00854573">
        <w:rPr>
          <w:rFonts w:ascii="Times New Roman" w:hAnsi="Times New Roman" w:cs="Times New Roman"/>
          <w:b/>
        </w:rPr>
        <w:t>Section 1</w:t>
      </w:r>
      <w:r w:rsidR="00442FCB" w:rsidRPr="00854573">
        <w:rPr>
          <w:rFonts w:ascii="Times New Roman" w:hAnsi="Times New Roman" w:cs="Times New Roman"/>
          <w:b/>
        </w:rPr>
        <w:t xml:space="preserve">　</w:t>
      </w:r>
      <w:r w:rsidRPr="00854573">
        <w:rPr>
          <w:rFonts w:ascii="Times New Roman" w:hAnsi="Times New Roman" w:cs="Times New Roman"/>
          <w:b/>
        </w:rPr>
        <w:t>General Requirements</w:t>
      </w:r>
    </w:p>
    <w:p w14:paraId="15FED8A1" w14:textId="77777777" w:rsidR="00F1210C" w:rsidRPr="00854573" w:rsidRDefault="00F1210C" w:rsidP="00021D1C">
      <w:pPr>
        <w:pStyle w:val="a5"/>
        <w:rPr>
          <w:rFonts w:ascii="Times New Roman" w:hAnsi="Times New Roman" w:cs="Times New Roman"/>
        </w:rPr>
      </w:pPr>
    </w:p>
    <w:p w14:paraId="033FFFB7" w14:textId="75C56886" w:rsidR="00F1210C" w:rsidRPr="00854573" w:rsidRDefault="00F1210C" w:rsidP="003A659C">
      <w:pPr>
        <w:pStyle w:val="a5"/>
        <w:numPr>
          <w:ilvl w:val="2"/>
          <w:numId w:val="44"/>
        </w:numPr>
        <w:rPr>
          <w:rFonts w:ascii="Times New Roman" w:hAnsi="Times New Roman" w:cs="Times New Roman"/>
        </w:rPr>
      </w:pPr>
      <w:r w:rsidRPr="00854573">
        <w:rPr>
          <w:rFonts w:ascii="Times New Roman" w:hAnsi="Times New Roman" w:cs="Times New Roman"/>
        </w:rPr>
        <w:t xml:space="preserve">The application for approval of ship security </w:t>
      </w:r>
      <w:r w:rsidR="001911A9" w:rsidRPr="00854573">
        <w:rPr>
          <w:rFonts w:ascii="Times New Roman" w:hAnsi="Times New Roman" w:cs="Times New Roman"/>
        </w:rPr>
        <w:t>plan is to be submitted by the C</w:t>
      </w:r>
      <w:r w:rsidRPr="00854573">
        <w:rPr>
          <w:rFonts w:ascii="Times New Roman" w:hAnsi="Times New Roman" w:cs="Times New Roman"/>
        </w:rPr>
        <w:t>ompany which the ship serves to the Headquarters of the Society or the unit designated by the Society.</w:t>
      </w:r>
    </w:p>
    <w:p w14:paraId="79C18F9C" w14:textId="6C39EA15" w:rsidR="00BE156F" w:rsidRPr="00854573" w:rsidRDefault="00BE156F" w:rsidP="003A659C">
      <w:pPr>
        <w:pStyle w:val="a5"/>
        <w:numPr>
          <w:ilvl w:val="2"/>
          <w:numId w:val="44"/>
        </w:numPr>
        <w:rPr>
          <w:rFonts w:ascii="Times New Roman" w:hAnsi="Times New Roman" w:cs="Times New Roman"/>
        </w:rPr>
      </w:pPr>
      <w:r w:rsidRPr="00854573">
        <w:rPr>
          <w:rFonts w:ascii="Times New Roman" w:hAnsi="Times New Roman" w:cs="Times New Roman"/>
        </w:rPr>
        <w:t xml:space="preserve">During the </w:t>
      </w:r>
      <w:r w:rsidR="00CE6FF9" w:rsidRPr="00854573">
        <w:rPr>
          <w:rFonts w:ascii="Times New Roman" w:hAnsi="Times New Roman" w:cs="Times New Roman"/>
        </w:rPr>
        <w:t>verification</w:t>
      </w:r>
      <w:r w:rsidRPr="00854573">
        <w:rPr>
          <w:rFonts w:ascii="Times New Roman" w:hAnsi="Times New Roman" w:cs="Times New Roman"/>
        </w:rPr>
        <w:t xml:space="preserve"> of ship security system carried out in accordance with Chapter 4 of the Rules, the Society will not accept the application for </w:t>
      </w:r>
      <w:r w:rsidR="00E32607" w:rsidRPr="00854573">
        <w:rPr>
          <w:rFonts w:ascii="Times New Roman" w:hAnsi="Times New Roman" w:cs="Times New Roman"/>
        </w:rPr>
        <w:t>amendments to</w:t>
      </w:r>
      <w:r w:rsidRPr="00854573">
        <w:rPr>
          <w:rFonts w:ascii="Times New Roman" w:hAnsi="Times New Roman" w:cs="Times New Roman"/>
        </w:rPr>
        <w:t xml:space="preserve"> the ship security plan (SSP) not approved by the Society.</w:t>
      </w:r>
    </w:p>
    <w:p w14:paraId="11AF3A2D" w14:textId="4281E45E" w:rsidR="00BE156F" w:rsidRPr="00854573" w:rsidRDefault="00BE156F" w:rsidP="003A659C">
      <w:pPr>
        <w:pStyle w:val="a5"/>
        <w:numPr>
          <w:ilvl w:val="2"/>
          <w:numId w:val="44"/>
        </w:numPr>
        <w:rPr>
          <w:rFonts w:ascii="Times New Roman" w:hAnsi="Times New Roman" w:cs="Times New Roman"/>
        </w:rPr>
      </w:pPr>
      <w:r w:rsidRPr="00854573">
        <w:rPr>
          <w:rFonts w:ascii="Times New Roman" w:hAnsi="Times New Roman" w:cs="Times New Roman"/>
        </w:rPr>
        <w:t>For the review of the documents related to ship security, the Society is to determine:</w:t>
      </w:r>
    </w:p>
    <w:p w14:paraId="0A579669" w14:textId="1987977F" w:rsidR="00BE156F" w:rsidRPr="00854573" w:rsidRDefault="00BE156F" w:rsidP="003A659C">
      <w:pPr>
        <w:pStyle w:val="a5"/>
        <w:numPr>
          <w:ilvl w:val="0"/>
          <w:numId w:val="45"/>
        </w:numPr>
        <w:tabs>
          <w:tab w:val="clear" w:pos="780"/>
        </w:tabs>
        <w:ind w:left="1134" w:hanging="425"/>
        <w:rPr>
          <w:rFonts w:ascii="Times New Roman" w:hAnsi="Times New Roman" w:cs="Times New Roman"/>
        </w:rPr>
      </w:pPr>
      <w:r w:rsidRPr="00854573">
        <w:rPr>
          <w:rFonts w:ascii="Times New Roman" w:hAnsi="Times New Roman" w:cs="Times New Roman"/>
        </w:rPr>
        <w:t>that ship security assessment (SSA) has been carried out, and is in compliance with the requirements of ISPS Code;</w:t>
      </w:r>
    </w:p>
    <w:p w14:paraId="5E81696D" w14:textId="7CD70A1D" w:rsidR="0064615D" w:rsidRPr="00854573" w:rsidRDefault="00BE156F" w:rsidP="003A659C">
      <w:pPr>
        <w:pStyle w:val="a5"/>
        <w:numPr>
          <w:ilvl w:val="0"/>
          <w:numId w:val="45"/>
        </w:numPr>
        <w:tabs>
          <w:tab w:val="clear" w:pos="780"/>
        </w:tabs>
        <w:ind w:left="1134" w:hanging="425"/>
        <w:rPr>
          <w:rFonts w:ascii="Times New Roman" w:hAnsi="Times New Roman" w:cs="Times New Roman"/>
        </w:rPr>
      </w:pPr>
      <w:r w:rsidRPr="00854573">
        <w:rPr>
          <w:rFonts w:ascii="Times New Roman" w:hAnsi="Times New Roman" w:cs="Times New Roman"/>
        </w:rPr>
        <w:t xml:space="preserve">that the </w:t>
      </w:r>
      <w:r w:rsidR="00CE6FF9" w:rsidRPr="00854573">
        <w:rPr>
          <w:rFonts w:ascii="Times New Roman" w:hAnsi="Times New Roman" w:cs="Times New Roman"/>
        </w:rPr>
        <w:t>preparation</w:t>
      </w:r>
      <w:r w:rsidRPr="00854573">
        <w:rPr>
          <w:rFonts w:ascii="Times New Roman" w:hAnsi="Times New Roman" w:cs="Times New Roman"/>
        </w:rPr>
        <w:t xml:space="preserve"> of ship security plan (SSP) and its </w:t>
      </w:r>
      <w:r w:rsidR="00CE6FF9" w:rsidRPr="00854573">
        <w:rPr>
          <w:rFonts w:ascii="Times New Roman" w:hAnsi="Times New Roman" w:cs="Times New Roman"/>
        </w:rPr>
        <w:t>amendments</w:t>
      </w:r>
      <w:r w:rsidRPr="00854573">
        <w:rPr>
          <w:rFonts w:ascii="Times New Roman" w:hAnsi="Times New Roman" w:cs="Times New Roman"/>
        </w:rPr>
        <w:t xml:space="preserve"> </w:t>
      </w:r>
      <w:r w:rsidR="00CE6FF9" w:rsidRPr="00854573">
        <w:rPr>
          <w:rFonts w:ascii="Times New Roman" w:hAnsi="Times New Roman" w:cs="Times New Roman"/>
        </w:rPr>
        <w:t>are based</w:t>
      </w:r>
      <w:r w:rsidRPr="00854573">
        <w:rPr>
          <w:rFonts w:ascii="Times New Roman" w:hAnsi="Times New Roman" w:cs="Times New Roman"/>
        </w:rPr>
        <w:t xml:space="preserve"> on ship security assessment, and </w:t>
      </w:r>
      <w:r w:rsidR="00CE6FF9" w:rsidRPr="00854573">
        <w:rPr>
          <w:rFonts w:ascii="Times New Roman" w:hAnsi="Times New Roman" w:cs="Times New Roman"/>
        </w:rPr>
        <w:t>are</w:t>
      </w:r>
      <w:r w:rsidRPr="00854573">
        <w:rPr>
          <w:rFonts w:ascii="Times New Roman" w:hAnsi="Times New Roman" w:cs="Times New Roman"/>
        </w:rPr>
        <w:t xml:space="preserve"> in compliance with </w:t>
      </w:r>
      <w:r w:rsidR="0064615D" w:rsidRPr="00854573">
        <w:rPr>
          <w:rFonts w:ascii="Times New Roman" w:hAnsi="Times New Roman" w:cs="Times New Roman"/>
        </w:rPr>
        <w:t>three security levels defined in ISPS Code.</w:t>
      </w:r>
    </w:p>
    <w:p w14:paraId="25B65902" w14:textId="77777777" w:rsidR="0064615D" w:rsidRPr="00854573" w:rsidRDefault="00CE6942" w:rsidP="003A659C">
      <w:pPr>
        <w:pStyle w:val="a5"/>
        <w:numPr>
          <w:ilvl w:val="2"/>
          <w:numId w:val="44"/>
        </w:numPr>
        <w:rPr>
          <w:rFonts w:ascii="Times New Roman" w:hAnsi="Times New Roman" w:cs="Times New Roman"/>
        </w:rPr>
      </w:pPr>
      <w:r w:rsidRPr="00854573">
        <w:rPr>
          <w:rFonts w:ascii="Times New Roman" w:hAnsi="Times New Roman" w:cs="Times New Roman"/>
        </w:rPr>
        <w:t>When authorized by the flag A</w:t>
      </w:r>
      <w:r w:rsidR="0064615D" w:rsidRPr="00854573">
        <w:rPr>
          <w:rFonts w:ascii="Times New Roman" w:hAnsi="Times New Roman" w:cs="Times New Roman"/>
        </w:rPr>
        <w:t>dministration, the Society will approve the ship security pl</w:t>
      </w:r>
      <w:r w:rsidRPr="00854573">
        <w:rPr>
          <w:rFonts w:ascii="Times New Roman" w:hAnsi="Times New Roman" w:cs="Times New Roman"/>
        </w:rPr>
        <w:t>an (SSP) on behalf of the flag A</w:t>
      </w:r>
      <w:r w:rsidR="0064615D" w:rsidRPr="00854573">
        <w:rPr>
          <w:rFonts w:ascii="Times New Roman" w:hAnsi="Times New Roman" w:cs="Times New Roman"/>
        </w:rPr>
        <w:t>dministration.</w:t>
      </w:r>
    </w:p>
    <w:p w14:paraId="5F817678" w14:textId="77777777" w:rsidR="0064615D" w:rsidRPr="00854573" w:rsidRDefault="0064615D" w:rsidP="00021D1C">
      <w:pPr>
        <w:pStyle w:val="a5"/>
        <w:ind w:left="840" w:hangingChars="400" w:hanging="840"/>
        <w:rPr>
          <w:rFonts w:ascii="Times New Roman" w:hAnsi="Times New Roman" w:cs="Times New Roman"/>
        </w:rPr>
      </w:pPr>
    </w:p>
    <w:p w14:paraId="04AAC425" w14:textId="77777777" w:rsidR="0064615D" w:rsidRPr="00854573" w:rsidRDefault="0064615D" w:rsidP="00D329D5">
      <w:pPr>
        <w:pStyle w:val="a5"/>
        <w:ind w:left="843" w:hangingChars="400" w:hanging="843"/>
        <w:jc w:val="center"/>
        <w:rPr>
          <w:rFonts w:ascii="Times New Roman" w:hAnsi="Times New Roman" w:cs="Times New Roman"/>
          <w:b/>
        </w:rPr>
      </w:pPr>
      <w:r w:rsidRPr="00854573">
        <w:rPr>
          <w:rFonts w:ascii="Times New Roman" w:hAnsi="Times New Roman" w:cs="Times New Roman"/>
          <w:b/>
        </w:rPr>
        <w:t>Section 2</w:t>
      </w:r>
      <w:r w:rsidR="00442FCB" w:rsidRPr="00854573">
        <w:rPr>
          <w:rFonts w:ascii="Times New Roman" w:hAnsi="Times New Roman" w:cs="Times New Roman"/>
          <w:b/>
        </w:rPr>
        <w:t xml:space="preserve">　</w:t>
      </w:r>
      <w:r w:rsidR="0091272E" w:rsidRPr="00854573">
        <w:rPr>
          <w:rFonts w:ascii="Times New Roman" w:hAnsi="Times New Roman" w:cs="Times New Roman"/>
          <w:b/>
        </w:rPr>
        <w:t>Documents to be Submitted</w:t>
      </w:r>
    </w:p>
    <w:p w14:paraId="26337E29" w14:textId="77777777" w:rsidR="0064615D" w:rsidRPr="00854573" w:rsidRDefault="0064615D" w:rsidP="00021D1C">
      <w:pPr>
        <w:pStyle w:val="a5"/>
        <w:ind w:left="840" w:hangingChars="400" w:hanging="840"/>
        <w:rPr>
          <w:rFonts w:ascii="Times New Roman" w:hAnsi="Times New Roman" w:cs="Times New Roman"/>
        </w:rPr>
      </w:pPr>
    </w:p>
    <w:p w14:paraId="207B9FA5" w14:textId="77777777" w:rsidR="001F20BC" w:rsidRPr="00854573" w:rsidRDefault="001911A9" w:rsidP="003A659C">
      <w:pPr>
        <w:pStyle w:val="a5"/>
        <w:numPr>
          <w:ilvl w:val="2"/>
          <w:numId w:val="9"/>
        </w:numPr>
        <w:rPr>
          <w:rFonts w:ascii="Times New Roman" w:hAnsi="Times New Roman" w:cs="Times New Roman"/>
        </w:rPr>
      </w:pPr>
      <w:r w:rsidRPr="00854573">
        <w:rPr>
          <w:rFonts w:ascii="Times New Roman" w:hAnsi="Times New Roman" w:cs="Times New Roman"/>
        </w:rPr>
        <w:t>The C</w:t>
      </w:r>
      <w:r w:rsidR="0064615D" w:rsidRPr="00854573">
        <w:rPr>
          <w:rFonts w:ascii="Times New Roman" w:hAnsi="Times New Roman" w:cs="Times New Roman"/>
        </w:rPr>
        <w:t xml:space="preserve">ompany is to submit </w:t>
      </w:r>
      <w:r w:rsidR="001F20BC" w:rsidRPr="00854573">
        <w:rPr>
          <w:rFonts w:ascii="Times New Roman" w:hAnsi="Times New Roman" w:cs="Times New Roman"/>
        </w:rPr>
        <w:t xml:space="preserve">one copy of each of the following documents to the Society for examination about </w:t>
      </w:r>
      <w:r w:rsidR="0064615D" w:rsidRPr="00854573">
        <w:rPr>
          <w:rFonts w:ascii="Times New Roman" w:hAnsi="Times New Roman" w:cs="Times New Roman"/>
        </w:rPr>
        <w:t>the application for the approval</w:t>
      </w:r>
      <w:r w:rsidR="00B31EC2" w:rsidRPr="00854573">
        <w:rPr>
          <w:rFonts w:ascii="Times New Roman" w:hAnsi="Times New Roman" w:cs="Times New Roman"/>
        </w:rPr>
        <w:t xml:space="preserve"> of ship security plan </w:t>
      </w:r>
      <w:r w:rsidR="001F20BC" w:rsidRPr="00854573">
        <w:rPr>
          <w:rFonts w:ascii="Times New Roman" w:hAnsi="Times New Roman" w:cs="Times New Roman"/>
        </w:rPr>
        <w:t>by the Society:</w:t>
      </w:r>
    </w:p>
    <w:p w14:paraId="41A851FC" w14:textId="2F863CB0" w:rsidR="001F20BC" w:rsidRPr="00854573" w:rsidRDefault="001F20BC" w:rsidP="003A659C">
      <w:pPr>
        <w:pStyle w:val="a5"/>
        <w:numPr>
          <w:ilvl w:val="0"/>
          <w:numId w:val="46"/>
        </w:numPr>
        <w:tabs>
          <w:tab w:val="clear" w:pos="780"/>
        </w:tabs>
        <w:ind w:left="1134" w:hanging="425"/>
        <w:rPr>
          <w:rFonts w:ascii="Times New Roman" w:hAnsi="Times New Roman" w:cs="Times New Roman"/>
        </w:rPr>
      </w:pPr>
      <w:r w:rsidRPr="00854573">
        <w:rPr>
          <w:rFonts w:ascii="Times New Roman" w:hAnsi="Times New Roman" w:cs="Times New Roman"/>
        </w:rPr>
        <w:t>a duplicated copy of DOC;</w:t>
      </w:r>
    </w:p>
    <w:p w14:paraId="715E109A" w14:textId="509F918B" w:rsidR="001F20BC" w:rsidRPr="00854573" w:rsidRDefault="001F20BC" w:rsidP="003A659C">
      <w:pPr>
        <w:pStyle w:val="a5"/>
        <w:numPr>
          <w:ilvl w:val="0"/>
          <w:numId w:val="46"/>
        </w:numPr>
        <w:tabs>
          <w:tab w:val="clear" w:pos="780"/>
        </w:tabs>
        <w:ind w:left="1134" w:hanging="425"/>
        <w:rPr>
          <w:rFonts w:ascii="Times New Roman" w:hAnsi="Times New Roman" w:cs="Times New Roman"/>
        </w:rPr>
      </w:pPr>
      <w:r w:rsidRPr="00854573">
        <w:rPr>
          <w:rFonts w:ascii="Times New Roman" w:hAnsi="Times New Roman" w:cs="Times New Roman"/>
        </w:rPr>
        <w:t>ship security plan;</w:t>
      </w:r>
    </w:p>
    <w:p w14:paraId="40AFDEE7" w14:textId="1ACB3BDC" w:rsidR="001F20BC" w:rsidRPr="00854573" w:rsidRDefault="001F20BC" w:rsidP="003A659C">
      <w:pPr>
        <w:pStyle w:val="a5"/>
        <w:numPr>
          <w:ilvl w:val="0"/>
          <w:numId w:val="46"/>
        </w:numPr>
        <w:tabs>
          <w:tab w:val="clear" w:pos="780"/>
        </w:tabs>
        <w:ind w:left="1134" w:hanging="425"/>
        <w:rPr>
          <w:rFonts w:ascii="Times New Roman" w:hAnsi="Times New Roman" w:cs="Times New Roman"/>
        </w:rPr>
      </w:pPr>
      <w:r w:rsidRPr="00854573">
        <w:rPr>
          <w:rFonts w:ascii="Times New Roman" w:hAnsi="Times New Roman" w:cs="Times New Roman"/>
        </w:rPr>
        <w:t xml:space="preserve">report of ship security assessment </w:t>
      </w:r>
      <w:r w:rsidR="007C3399" w:rsidRPr="00854573">
        <w:rPr>
          <w:rFonts w:ascii="Times New Roman" w:hAnsi="Times New Roman" w:cs="Times New Roman"/>
        </w:rPr>
        <w:t>on which the</w:t>
      </w:r>
      <w:r w:rsidRPr="00854573">
        <w:rPr>
          <w:rFonts w:ascii="Times New Roman" w:hAnsi="Times New Roman" w:cs="Times New Roman"/>
        </w:rPr>
        <w:t xml:space="preserve"> ship security plan</w:t>
      </w:r>
      <w:r w:rsidR="007C3399" w:rsidRPr="00854573">
        <w:rPr>
          <w:rFonts w:ascii="Times New Roman" w:hAnsi="Times New Roman" w:cs="Times New Roman"/>
        </w:rPr>
        <w:t xml:space="preserve"> is based</w:t>
      </w:r>
      <w:r w:rsidRPr="00854573">
        <w:rPr>
          <w:rFonts w:ascii="Times New Roman" w:hAnsi="Times New Roman" w:cs="Times New Roman"/>
        </w:rPr>
        <w:t>.</w:t>
      </w:r>
    </w:p>
    <w:p w14:paraId="4A7AA83C" w14:textId="5E5788A5" w:rsidR="00F14D6B" w:rsidRPr="00854573" w:rsidRDefault="00F14D6B" w:rsidP="00021D1C">
      <w:pPr>
        <w:pStyle w:val="a5"/>
        <w:rPr>
          <w:rFonts w:ascii="Times New Roman" w:hAnsi="Times New Roman" w:cs="Times New Roman"/>
        </w:rPr>
      </w:pPr>
      <w:r w:rsidRPr="00854573">
        <w:rPr>
          <w:rFonts w:ascii="Times New Roman" w:hAnsi="Times New Roman" w:cs="Times New Roman"/>
        </w:rPr>
        <w:t xml:space="preserve">     </w:t>
      </w:r>
      <w:r w:rsidR="00F53F05" w:rsidRPr="00854573">
        <w:rPr>
          <w:rFonts w:ascii="Times New Roman" w:hAnsi="Times New Roman" w:cs="Times New Roman"/>
        </w:rPr>
        <w:t xml:space="preserve">     </w:t>
      </w:r>
      <w:r w:rsidRPr="00854573">
        <w:rPr>
          <w:rFonts w:ascii="Times New Roman" w:hAnsi="Times New Roman" w:cs="Times New Roman"/>
        </w:rPr>
        <w:t xml:space="preserve"> Note: Paper or</w:t>
      </w:r>
      <w:r w:rsidR="0091272E" w:rsidRPr="00854573">
        <w:rPr>
          <w:rFonts w:ascii="Times New Roman" w:hAnsi="Times New Roman" w:cs="Times New Roman"/>
        </w:rPr>
        <w:t xml:space="preserve"> electronic format </w:t>
      </w:r>
      <w:r w:rsidRPr="00854573">
        <w:rPr>
          <w:rFonts w:ascii="Times New Roman" w:hAnsi="Times New Roman" w:cs="Times New Roman"/>
        </w:rPr>
        <w:t xml:space="preserve">can be adopted for the </w:t>
      </w:r>
      <w:r w:rsidR="007C3399" w:rsidRPr="00854573">
        <w:rPr>
          <w:rFonts w:ascii="Times New Roman" w:hAnsi="Times New Roman" w:cs="Times New Roman"/>
        </w:rPr>
        <w:t>documents</w:t>
      </w:r>
      <w:r w:rsidRPr="00854573">
        <w:rPr>
          <w:rFonts w:ascii="Times New Roman" w:hAnsi="Times New Roman" w:cs="Times New Roman"/>
        </w:rPr>
        <w:t>.</w:t>
      </w:r>
    </w:p>
    <w:p w14:paraId="5E94DC0A" w14:textId="4F93DCC0" w:rsidR="005F2729" w:rsidRPr="00854573" w:rsidRDefault="00F14D6B" w:rsidP="003A659C">
      <w:pPr>
        <w:pStyle w:val="a5"/>
        <w:numPr>
          <w:ilvl w:val="2"/>
          <w:numId w:val="9"/>
        </w:numPr>
        <w:rPr>
          <w:rFonts w:ascii="Times New Roman" w:hAnsi="Times New Roman" w:cs="Times New Roman"/>
        </w:rPr>
      </w:pPr>
      <w:r w:rsidRPr="00854573">
        <w:rPr>
          <w:rFonts w:ascii="Times New Roman" w:hAnsi="Times New Roman" w:cs="Times New Roman"/>
        </w:rPr>
        <w:t xml:space="preserve">The relevant documents are to be submitted if the following </w:t>
      </w:r>
      <w:r w:rsidR="00181E6B" w:rsidRPr="00854573">
        <w:rPr>
          <w:rFonts w:ascii="Times New Roman" w:hAnsi="Times New Roman" w:cs="Times New Roman"/>
        </w:rPr>
        <w:t>are</w:t>
      </w:r>
      <w:r w:rsidRPr="00854573">
        <w:rPr>
          <w:rFonts w:ascii="Times New Roman" w:hAnsi="Times New Roman" w:cs="Times New Roman"/>
        </w:rPr>
        <w:t xml:space="preserve"> </w:t>
      </w:r>
      <w:r w:rsidR="007C3399" w:rsidRPr="00854573">
        <w:rPr>
          <w:rFonts w:ascii="Times New Roman" w:hAnsi="Times New Roman" w:cs="Times New Roman"/>
        </w:rPr>
        <w:t xml:space="preserve">not included in the </w:t>
      </w:r>
      <w:r w:rsidRPr="00854573">
        <w:rPr>
          <w:rFonts w:ascii="Times New Roman" w:hAnsi="Times New Roman" w:cs="Times New Roman"/>
        </w:rPr>
        <w:t>ship security plan :</w:t>
      </w:r>
    </w:p>
    <w:p w14:paraId="0FCA4819" w14:textId="0F49D484" w:rsidR="005F2729" w:rsidRPr="00854573" w:rsidRDefault="005A349A" w:rsidP="003A659C">
      <w:pPr>
        <w:pStyle w:val="a5"/>
        <w:numPr>
          <w:ilvl w:val="0"/>
          <w:numId w:val="47"/>
        </w:numPr>
        <w:tabs>
          <w:tab w:val="clear" w:pos="780"/>
        </w:tabs>
        <w:ind w:left="1134" w:hanging="425"/>
        <w:rPr>
          <w:rFonts w:ascii="Times New Roman" w:hAnsi="Times New Roman" w:cs="Times New Roman"/>
        </w:rPr>
      </w:pPr>
      <w:r w:rsidRPr="00854573">
        <w:rPr>
          <w:rFonts w:ascii="Times New Roman" w:hAnsi="Times New Roman" w:cs="Times New Roman"/>
        </w:rPr>
        <w:t>organization</w:t>
      </w:r>
      <w:r w:rsidR="007C3399" w:rsidRPr="00854573">
        <w:rPr>
          <w:rFonts w:ascii="Times New Roman" w:hAnsi="Times New Roman" w:cs="Times New Roman"/>
        </w:rPr>
        <w:t>al structure</w:t>
      </w:r>
      <w:r w:rsidRPr="00854573">
        <w:rPr>
          <w:rFonts w:ascii="Times New Roman" w:hAnsi="Times New Roman" w:cs="Times New Roman"/>
        </w:rPr>
        <w:t xml:space="preserve"> and procedures </w:t>
      </w:r>
      <w:r w:rsidR="0091272E" w:rsidRPr="00854573">
        <w:rPr>
          <w:rFonts w:ascii="Times New Roman" w:hAnsi="Times New Roman" w:cs="Times New Roman"/>
        </w:rPr>
        <w:t>for describing</w:t>
      </w:r>
      <w:r w:rsidRPr="00854573">
        <w:rPr>
          <w:rFonts w:ascii="Times New Roman" w:hAnsi="Times New Roman" w:cs="Times New Roman"/>
        </w:rPr>
        <w:t xml:space="preserve"> </w:t>
      </w:r>
      <w:r w:rsidR="00BC4381" w:rsidRPr="00854573">
        <w:rPr>
          <w:rFonts w:ascii="Times New Roman" w:hAnsi="Times New Roman" w:cs="Times New Roman"/>
        </w:rPr>
        <w:t>specific</w:t>
      </w:r>
      <w:r w:rsidRPr="00854573">
        <w:rPr>
          <w:rFonts w:ascii="Times New Roman" w:hAnsi="Times New Roman" w:cs="Times New Roman"/>
        </w:rPr>
        <w:t xml:space="preserve"> responsibilit</w:t>
      </w:r>
      <w:r w:rsidR="00BC4381" w:rsidRPr="00854573">
        <w:rPr>
          <w:rFonts w:ascii="Times New Roman" w:hAnsi="Times New Roman" w:cs="Times New Roman"/>
        </w:rPr>
        <w:t>ies</w:t>
      </w:r>
      <w:r w:rsidRPr="00854573">
        <w:rPr>
          <w:rFonts w:ascii="Times New Roman" w:hAnsi="Times New Roman" w:cs="Times New Roman"/>
        </w:rPr>
        <w:t xml:space="preserve"> and authority </w:t>
      </w:r>
      <w:r w:rsidR="0091272E" w:rsidRPr="00854573">
        <w:rPr>
          <w:rFonts w:ascii="Times New Roman" w:hAnsi="Times New Roman" w:cs="Times New Roman"/>
        </w:rPr>
        <w:t xml:space="preserve">of </w:t>
      </w:r>
      <w:r w:rsidR="00E75B9A" w:rsidRPr="00854573">
        <w:rPr>
          <w:rFonts w:ascii="Times New Roman" w:hAnsi="Times New Roman" w:cs="Times New Roman"/>
        </w:rPr>
        <w:t>company securit</w:t>
      </w:r>
      <w:r w:rsidR="00D90D6D" w:rsidRPr="00854573">
        <w:rPr>
          <w:rFonts w:ascii="Times New Roman" w:hAnsi="Times New Roman" w:cs="Times New Roman"/>
        </w:rPr>
        <w:t>y officer (CSO) and other shore-</w:t>
      </w:r>
      <w:r w:rsidR="00E75B9A" w:rsidRPr="00854573">
        <w:rPr>
          <w:rFonts w:ascii="Times New Roman" w:hAnsi="Times New Roman" w:cs="Times New Roman"/>
        </w:rPr>
        <w:t>based personnel related to ship security;</w:t>
      </w:r>
    </w:p>
    <w:p w14:paraId="56D6E80D" w14:textId="29575F35" w:rsidR="008C0C7C" w:rsidRPr="00854573" w:rsidRDefault="00E75B9A" w:rsidP="003A659C">
      <w:pPr>
        <w:pStyle w:val="a5"/>
        <w:numPr>
          <w:ilvl w:val="0"/>
          <w:numId w:val="47"/>
        </w:numPr>
        <w:tabs>
          <w:tab w:val="clear" w:pos="780"/>
        </w:tabs>
        <w:ind w:left="1134" w:hanging="425"/>
        <w:rPr>
          <w:rFonts w:ascii="Times New Roman" w:hAnsi="Times New Roman" w:cs="Times New Roman"/>
        </w:rPr>
      </w:pPr>
      <w:r w:rsidRPr="00854573">
        <w:rPr>
          <w:rFonts w:ascii="Times New Roman" w:hAnsi="Times New Roman" w:cs="Times New Roman"/>
        </w:rPr>
        <w:t xml:space="preserve">company’s declaration </w:t>
      </w:r>
      <w:r w:rsidR="0091272E" w:rsidRPr="00854573">
        <w:rPr>
          <w:rFonts w:ascii="Times New Roman" w:hAnsi="Times New Roman" w:cs="Times New Roman"/>
        </w:rPr>
        <w:t>for describing</w:t>
      </w:r>
      <w:r w:rsidRPr="00854573">
        <w:rPr>
          <w:rFonts w:ascii="Times New Roman" w:hAnsi="Times New Roman" w:cs="Times New Roman"/>
        </w:rPr>
        <w:t xml:space="preserve"> </w:t>
      </w:r>
      <w:r w:rsidR="008C0C7C" w:rsidRPr="00854573">
        <w:rPr>
          <w:rFonts w:ascii="Times New Roman" w:hAnsi="Times New Roman" w:cs="Times New Roman"/>
        </w:rPr>
        <w:t xml:space="preserve">that the </w:t>
      </w:r>
      <w:r w:rsidR="001911A9" w:rsidRPr="00854573">
        <w:rPr>
          <w:rFonts w:ascii="Times New Roman" w:hAnsi="Times New Roman" w:cs="Times New Roman"/>
        </w:rPr>
        <w:t>C</w:t>
      </w:r>
      <w:r w:rsidR="008C0C7C" w:rsidRPr="00854573">
        <w:rPr>
          <w:rFonts w:ascii="Times New Roman" w:hAnsi="Times New Roman" w:cs="Times New Roman"/>
        </w:rPr>
        <w:t xml:space="preserve">ompany is to provide CSO and master </w:t>
      </w:r>
      <w:r w:rsidR="00BC4381" w:rsidRPr="00854573">
        <w:rPr>
          <w:rFonts w:ascii="Times New Roman" w:hAnsi="Times New Roman" w:cs="Times New Roman"/>
        </w:rPr>
        <w:t>with</w:t>
      </w:r>
      <w:r w:rsidR="008C0C7C" w:rsidRPr="00854573">
        <w:rPr>
          <w:rFonts w:ascii="Times New Roman" w:hAnsi="Times New Roman" w:cs="Times New Roman"/>
        </w:rPr>
        <w:t xml:space="preserve"> necessary </w:t>
      </w:r>
      <w:r w:rsidR="00580124" w:rsidRPr="00854573">
        <w:rPr>
          <w:rFonts w:ascii="Times New Roman" w:hAnsi="Times New Roman" w:cs="Times New Roman"/>
        </w:rPr>
        <w:t>support</w:t>
      </w:r>
      <w:r w:rsidR="008C0C7C" w:rsidRPr="00854573">
        <w:rPr>
          <w:rFonts w:ascii="Times New Roman" w:hAnsi="Times New Roman" w:cs="Times New Roman"/>
        </w:rPr>
        <w:t xml:space="preserve"> so as to ensure the </w:t>
      </w:r>
      <w:r w:rsidR="00181E6B" w:rsidRPr="00854573">
        <w:rPr>
          <w:rFonts w:ascii="Times New Roman" w:hAnsi="Times New Roman" w:cs="Times New Roman"/>
        </w:rPr>
        <w:t>fulfillment</w:t>
      </w:r>
      <w:r w:rsidR="008C0C7C" w:rsidRPr="00854573">
        <w:rPr>
          <w:rFonts w:ascii="Times New Roman" w:hAnsi="Times New Roman" w:cs="Times New Roman"/>
        </w:rPr>
        <w:t xml:space="preserve"> of their responsibilit</w:t>
      </w:r>
      <w:r w:rsidR="00BC4381" w:rsidRPr="00854573">
        <w:rPr>
          <w:rFonts w:ascii="Times New Roman" w:hAnsi="Times New Roman" w:cs="Times New Roman"/>
        </w:rPr>
        <w:t>ies</w:t>
      </w:r>
      <w:r w:rsidR="008C0C7C" w:rsidRPr="00854573">
        <w:rPr>
          <w:rFonts w:ascii="Times New Roman" w:hAnsi="Times New Roman" w:cs="Times New Roman"/>
        </w:rPr>
        <w:t xml:space="preserve"> related to security.</w:t>
      </w:r>
    </w:p>
    <w:p w14:paraId="12082767" w14:textId="3A9AE8E2" w:rsidR="00580124" w:rsidRPr="00854573" w:rsidRDefault="00580124" w:rsidP="003A659C">
      <w:pPr>
        <w:pStyle w:val="a5"/>
        <w:numPr>
          <w:ilvl w:val="2"/>
          <w:numId w:val="9"/>
        </w:numPr>
        <w:rPr>
          <w:rFonts w:ascii="Times New Roman" w:hAnsi="Times New Roman" w:cs="Times New Roman"/>
        </w:rPr>
      </w:pPr>
      <w:r w:rsidRPr="00854573">
        <w:rPr>
          <w:rFonts w:ascii="Times New Roman" w:hAnsi="Times New Roman" w:cs="Times New Roman"/>
        </w:rPr>
        <w:t xml:space="preserve">The </w:t>
      </w:r>
      <w:r w:rsidR="00BC4381" w:rsidRPr="00854573">
        <w:rPr>
          <w:rFonts w:ascii="Times New Roman" w:hAnsi="Times New Roman" w:cs="Times New Roman"/>
        </w:rPr>
        <w:t>C</w:t>
      </w:r>
      <w:r w:rsidRPr="00854573">
        <w:rPr>
          <w:rFonts w:ascii="Times New Roman" w:hAnsi="Times New Roman" w:cs="Times New Roman"/>
        </w:rPr>
        <w:t>ompany is to submit to the Society the evidence information that the company security officer (CSO) has received necessary training for implementing his responsibilities.</w:t>
      </w:r>
    </w:p>
    <w:p w14:paraId="5DDC47C0" w14:textId="77777777" w:rsidR="00580124" w:rsidRPr="00854573" w:rsidRDefault="00580124" w:rsidP="003A659C">
      <w:pPr>
        <w:pStyle w:val="a5"/>
        <w:numPr>
          <w:ilvl w:val="2"/>
          <w:numId w:val="9"/>
        </w:numPr>
        <w:rPr>
          <w:rFonts w:ascii="Times New Roman" w:hAnsi="Times New Roman" w:cs="Times New Roman"/>
        </w:rPr>
      </w:pPr>
      <w:r w:rsidRPr="00854573">
        <w:rPr>
          <w:rFonts w:ascii="Times New Roman" w:hAnsi="Times New Roman" w:cs="Times New Roman"/>
        </w:rPr>
        <w:t>If considered necessary</w:t>
      </w:r>
      <w:r w:rsidR="00BC4381" w:rsidRPr="00854573">
        <w:rPr>
          <w:rFonts w:ascii="Times New Roman" w:hAnsi="Times New Roman" w:cs="Times New Roman"/>
        </w:rPr>
        <w:t xml:space="preserve"> by </w:t>
      </w:r>
      <w:r w:rsidRPr="00854573">
        <w:rPr>
          <w:rFonts w:ascii="Times New Roman" w:hAnsi="Times New Roman" w:cs="Times New Roman"/>
        </w:rPr>
        <w:t>the Society</w:t>
      </w:r>
      <w:r w:rsidR="00BC4381" w:rsidRPr="00854573">
        <w:rPr>
          <w:rFonts w:ascii="Times New Roman" w:hAnsi="Times New Roman" w:cs="Times New Roman"/>
        </w:rPr>
        <w:t>, it</w:t>
      </w:r>
      <w:r w:rsidRPr="00854573">
        <w:rPr>
          <w:rFonts w:ascii="Times New Roman" w:hAnsi="Times New Roman" w:cs="Times New Roman"/>
        </w:rPr>
        <w:t xml:space="preserve"> </w:t>
      </w:r>
      <w:r w:rsidR="00711FAF" w:rsidRPr="00854573">
        <w:rPr>
          <w:rFonts w:ascii="Times New Roman" w:hAnsi="Times New Roman" w:cs="Times New Roman"/>
        </w:rPr>
        <w:t xml:space="preserve">may require the </w:t>
      </w:r>
      <w:r w:rsidR="00BC4381" w:rsidRPr="00854573">
        <w:rPr>
          <w:rFonts w:ascii="Times New Roman" w:hAnsi="Times New Roman" w:cs="Times New Roman"/>
        </w:rPr>
        <w:t>C</w:t>
      </w:r>
      <w:r w:rsidR="00711FAF" w:rsidRPr="00854573">
        <w:rPr>
          <w:rFonts w:ascii="Times New Roman" w:hAnsi="Times New Roman" w:cs="Times New Roman"/>
        </w:rPr>
        <w:t>ompany submitting other documents related to ship security system</w:t>
      </w:r>
      <w:r w:rsidR="00321404" w:rsidRPr="00854573">
        <w:rPr>
          <w:rFonts w:ascii="Times New Roman" w:hAnsi="Times New Roman" w:cs="Times New Roman"/>
        </w:rPr>
        <w:t xml:space="preserve"> as supplement to those</w:t>
      </w:r>
      <w:r w:rsidR="00711FAF" w:rsidRPr="00854573">
        <w:rPr>
          <w:rFonts w:ascii="Times New Roman" w:hAnsi="Times New Roman" w:cs="Times New Roman"/>
        </w:rPr>
        <w:t xml:space="preserve"> required </w:t>
      </w:r>
      <w:r w:rsidR="00321404" w:rsidRPr="00854573">
        <w:rPr>
          <w:rFonts w:ascii="Times New Roman" w:hAnsi="Times New Roman" w:cs="Times New Roman"/>
        </w:rPr>
        <w:t>above</w:t>
      </w:r>
      <w:r w:rsidR="00711FAF" w:rsidRPr="00854573">
        <w:rPr>
          <w:rFonts w:ascii="Times New Roman" w:hAnsi="Times New Roman" w:cs="Times New Roman"/>
        </w:rPr>
        <w:t>.</w:t>
      </w:r>
    </w:p>
    <w:p w14:paraId="66B96677" w14:textId="77777777" w:rsidR="00711FAF" w:rsidRPr="00854573" w:rsidRDefault="00711FAF" w:rsidP="00021D1C">
      <w:pPr>
        <w:pStyle w:val="a5"/>
        <w:rPr>
          <w:rFonts w:ascii="Times New Roman" w:hAnsi="Times New Roman" w:cs="Times New Roman"/>
        </w:rPr>
      </w:pPr>
    </w:p>
    <w:p w14:paraId="719CDBA3" w14:textId="77777777" w:rsidR="00711FAF" w:rsidRPr="00854573" w:rsidRDefault="00711FAF" w:rsidP="00321404">
      <w:pPr>
        <w:pStyle w:val="a5"/>
        <w:jc w:val="center"/>
        <w:rPr>
          <w:rFonts w:ascii="Times New Roman" w:hAnsi="Times New Roman" w:cs="Times New Roman"/>
          <w:b/>
        </w:rPr>
      </w:pPr>
      <w:r w:rsidRPr="00854573">
        <w:rPr>
          <w:rFonts w:ascii="Times New Roman" w:hAnsi="Times New Roman" w:cs="Times New Roman"/>
          <w:b/>
        </w:rPr>
        <w:t>Section 3</w:t>
      </w:r>
      <w:r w:rsidR="00442FCB" w:rsidRPr="00854573">
        <w:rPr>
          <w:rFonts w:ascii="Times New Roman" w:hAnsi="Times New Roman" w:cs="Times New Roman"/>
          <w:b/>
        </w:rPr>
        <w:t xml:space="preserve">　</w:t>
      </w:r>
      <w:r w:rsidRPr="00854573">
        <w:rPr>
          <w:rFonts w:ascii="Times New Roman" w:hAnsi="Times New Roman" w:cs="Times New Roman"/>
          <w:b/>
        </w:rPr>
        <w:t>Ship Security Plan</w:t>
      </w:r>
    </w:p>
    <w:p w14:paraId="29A2F873" w14:textId="77777777" w:rsidR="00580124" w:rsidRPr="00854573" w:rsidRDefault="00580124" w:rsidP="00021D1C">
      <w:pPr>
        <w:pStyle w:val="a5"/>
        <w:ind w:left="840" w:hangingChars="400" w:hanging="840"/>
        <w:rPr>
          <w:rFonts w:ascii="Times New Roman" w:hAnsi="Times New Roman" w:cs="Times New Roman"/>
        </w:rPr>
      </w:pPr>
    </w:p>
    <w:p w14:paraId="716E8F6B" w14:textId="2174238E" w:rsidR="005956D2" w:rsidRPr="00854573" w:rsidRDefault="005956D2" w:rsidP="003A659C">
      <w:pPr>
        <w:pStyle w:val="a5"/>
        <w:numPr>
          <w:ilvl w:val="2"/>
          <w:numId w:val="10"/>
        </w:numPr>
        <w:rPr>
          <w:rFonts w:ascii="Times New Roman" w:hAnsi="Times New Roman" w:cs="Times New Roman"/>
        </w:rPr>
      </w:pPr>
      <w:r w:rsidRPr="00854573">
        <w:rPr>
          <w:rFonts w:ascii="Times New Roman" w:hAnsi="Times New Roman" w:cs="Times New Roman"/>
        </w:rPr>
        <w:t>Ship Security Plan (SSP) i</w:t>
      </w:r>
      <w:r w:rsidR="00321404" w:rsidRPr="00854573">
        <w:rPr>
          <w:rFonts w:ascii="Times New Roman" w:hAnsi="Times New Roman" w:cs="Times New Roman"/>
        </w:rPr>
        <w:t>s</w:t>
      </w:r>
      <w:r w:rsidRPr="00854573">
        <w:rPr>
          <w:rFonts w:ascii="Times New Roman" w:hAnsi="Times New Roman" w:cs="Times New Roman"/>
        </w:rPr>
        <w:t xml:space="preserve"> to be </w:t>
      </w:r>
      <w:r w:rsidR="0091272E" w:rsidRPr="00854573">
        <w:rPr>
          <w:rFonts w:ascii="Times New Roman" w:hAnsi="Times New Roman" w:cs="Times New Roman"/>
        </w:rPr>
        <w:t xml:space="preserve">written </w:t>
      </w:r>
      <w:r w:rsidRPr="00854573">
        <w:rPr>
          <w:rFonts w:ascii="Times New Roman" w:hAnsi="Times New Roman" w:cs="Times New Roman"/>
        </w:rPr>
        <w:t xml:space="preserve">in </w:t>
      </w:r>
      <w:r w:rsidR="0091272E" w:rsidRPr="00854573">
        <w:rPr>
          <w:rFonts w:ascii="Times New Roman" w:hAnsi="Times New Roman" w:cs="Times New Roman"/>
        </w:rPr>
        <w:t>working language</w:t>
      </w:r>
      <w:r w:rsidR="00321404" w:rsidRPr="00854573">
        <w:rPr>
          <w:rFonts w:ascii="Times New Roman" w:hAnsi="Times New Roman" w:cs="Times New Roman"/>
        </w:rPr>
        <w:t>(s)</w:t>
      </w:r>
      <w:r w:rsidRPr="00854573">
        <w:rPr>
          <w:rFonts w:ascii="Times New Roman" w:hAnsi="Times New Roman" w:cs="Times New Roman"/>
        </w:rPr>
        <w:t xml:space="preserve"> </w:t>
      </w:r>
      <w:r w:rsidR="0091272E" w:rsidRPr="00854573">
        <w:rPr>
          <w:rFonts w:ascii="Times New Roman" w:hAnsi="Times New Roman" w:cs="Times New Roman"/>
        </w:rPr>
        <w:t>of the ship</w:t>
      </w:r>
      <w:r w:rsidR="00672663" w:rsidRPr="00854573">
        <w:rPr>
          <w:rFonts w:ascii="Times New Roman" w:hAnsi="Times New Roman" w:cs="Times New Roman"/>
        </w:rPr>
        <w:t xml:space="preserve"> or the </w:t>
      </w:r>
      <w:r w:rsidR="00672663" w:rsidRPr="00854573">
        <w:rPr>
          <w:rFonts w:ascii="Times New Roman" w:hAnsi="Times New Roman" w:cs="Times New Roman"/>
        </w:rPr>
        <w:lastRenderedPageBreak/>
        <w:t>language understood by the crew</w:t>
      </w:r>
      <w:r w:rsidR="00B90F43" w:rsidRPr="00854573">
        <w:rPr>
          <w:rFonts w:ascii="Times New Roman" w:hAnsi="Times New Roman" w:cs="Times New Roman"/>
        </w:rPr>
        <w:t>. If the language used</w:t>
      </w:r>
      <w:r w:rsidRPr="00854573">
        <w:rPr>
          <w:rFonts w:ascii="Times New Roman" w:hAnsi="Times New Roman" w:cs="Times New Roman"/>
        </w:rPr>
        <w:t xml:space="preserve"> is not English, French or Spanish, at least </w:t>
      </w:r>
      <w:r w:rsidR="00B90F43" w:rsidRPr="00854573">
        <w:rPr>
          <w:rFonts w:ascii="Times New Roman" w:hAnsi="Times New Roman" w:cs="Times New Roman"/>
        </w:rPr>
        <w:t xml:space="preserve">a translation into </w:t>
      </w:r>
      <w:r w:rsidR="0091272E" w:rsidRPr="00854573">
        <w:rPr>
          <w:rFonts w:ascii="Times New Roman" w:hAnsi="Times New Roman" w:cs="Times New Roman"/>
        </w:rPr>
        <w:t>English</w:t>
      </w:r>
      <w:r w:rsidRPr="00854573">
        <w:rPr>
          <w:rFonts w:ascii="Times New Roman" w:hAnsi="Times New Roman" w:cs="Times New Roman"/>
        </w:rPr>
        <w:t xml:space="preserve"> is also to be submitted.</w:t>
      </w:r>
    </w:p>
    <w:p w14:paraId="242538B8" w14:textId="0B2C35CD" w:rsidR="00672663" w:rsidRPr="00854573" w:rsidRDefault="006475D3" w:rsidP="003A659C">
      <w:pPr>
        <w:pStyle w:val="a5"/>
        <w:numPr>
          <w:ilvl w:val="2"/>
          <w:numId w:val="10"/>
        </w:numPr>
        <w:rPr>
          <w:rFonts w:ascii="Times New Roman" w:hAnsi="Times New Roman" w:cs="Times New Roman"/>
        </w:rPr>
      </w:pPr>
      <w:r w:rsidRPr="00854573">
        <w:rPr>
          <w:rFonts w:ascii="Times New Roman" w:hAnsi="Times New Roman" w:cs="Times New Roman"/>
        </w:rPr>
        <w:t>S</w:t>
      </w:r>
      <w:r w:rsidR="00ED2F4D" w:rsidRPr="00854573">
        <w:rPr>
          <w:rFonts w:ascii="Times New Roman" w:hAnsi="Times New Roman" w:cs="Times New Roman"/>
        </w:rPr>
        <w:t>hip security</w:t>
      </w:r>
      <w:r w:rsidR="00672663" w:rsidRPr="00854573">
        <w:rPr>
          <w:rFonts w:ascii="Times New Roman" w:hAnsi="Times New Roman" w:cs="Times New Roman"/>
        </w:rPr>
        <w:t xml:space="preserve"> plan is to be developed on the basis of the ship security assessment and to be in compliance with the relevant requirements in Part A of ISPS Code, as appropriate, taking into account the guidance given in 8.1 to 13.8 of Part B of the ISPS Code.</w:t>
      </w:r>
    </w:p>
    <w:p w14:paraId="42FDC069" w14:textId="6297777E" w:rsidR="00672663" w:rsidRPr="00854573" w:rsidRDefault="00672663" w:rsidP="003A659C">
      <w:pPr>
        <w:pStyle w:val="a5"/>
        <w:numPr>
          <w:ilvl w:val="2"/>
          <w:numId w:val="10"/>
        </w:numPr>
        <w:rPr>
          <w:rFonts w:ascii="Times New Roman" w:hAnsi="Times New Roman" w:cs="Times New Roman"/>
        </w:rPr>
      </w:pPr>
      <w:r w:rsidRPr="00854573">
        <w:rPr>
          <w:rFonts w:ascii="Times New Roman" w:hAnsi="Times New Roman" w:cs="Times New Roman"/>
        </w:rPr>
        <w:t>Ship security assessment (SSA) is to be in compliance with the relevant requirements in Part A of ISPS Code, and is to ensure</w:t>
      </w:r>
      <w:r w:rsidR="00F55930" w:rsidRPr="00854573">
        <w:rPr>
          <w:rFonts w:ascii="Times New Roman" w:hAnsi="Times New Roman" w:cs="Times New Roman"/>
        </w:rPr>
        <w:t xml:space="preserve"> that</w:t>
      </w:r>
      <w:r w:rsidRPr="00854573">
        <w:rPr>
          <w:rFonts w:ascii="Times New Roman" w:hAnsi="Times New Roman" w:cs="Times New Roman"/>
        </w:rPr>
        <w:t>:</w:t>
      </w:r>
    </w:p>
    <w:p w14:paraId="1BCB669F" w14:textId="77777777" w:rsidR="00672663" w:rsidRPr="00854573" w:rsidRDefault="00F55930" w:rsidP="003A659C">
      <w:pPr>
        <w:pStyle w:val="a5"/>
        <w:numPr>
          <w:ilvl w:val="0"/>
          <w:numId w:val="48"/>
        </w:numPr>
        <w:tabs>
          <w:tab w:val="clear" w:pos="780"/>
        </w:tabs>
        <w:ind w:left="1134" w:hanging="425"/>
        <w:rPr>
          <w:rFonts w:ascii="Times New Roman" w:hAnsi="Times New Roman" w:cs="Times New Roman"/>
        </w:rPr>
      </w:pPr>
      <w:r w:rsidRPr="00854573">
        <w:rPr>
          <w:rFonts w:ascii="Times New Roman" w:hAnsi="Times New Roman" w:cs="Times New Roman"/>
        </w:rPr>
        <w:t>the ship security assessment is to be carried out by persons with appropriate skills to evaluate the risk and problems of the security of a ship;</w:t>
      </w:r>
    </w:p>
    <w:p w14:paraId="652C9982" w14:textId="77777777" w:rsidR="00F55930" w:rsidRPr="00854573" w:rsidRDefault="00F55930" w:rsidP="003A659C">
      <w:pPr>
        <w:pStyle w:val="a5"/>
        <w:numPr>
          <w:ilvl w:val="0"/>
          <w:numId w:val="48"/>
        </w:numPr>
        <w:tabs>
          <w:tab w:val="clear" w:pos="780"/>
        </w:tabs>
        <w:ind w:left="1134" w:hanging="425"/>
        <w:rPr>
          <w:rFonts w:ascii="Times New Roman" w:hAnsi="Times New Roman" w:cs="Times New Roman"/>
        </w:rPr>
      </w:pPr>
      <w:r w:rsidRPr="00854573">
        <w:rPr>
          <w:rFonts w:ascii="Times New Roman" w:hAnsi="Times New Roman" w:cs="Times New Roman"/>
        </w:rPr>
        <w:t xml:space="preserve">it is to be carried out on the basis of </w:t>
      </w:r>
      <w:r w:rsidR="00A0191B" w:rsidRPr="00854573">
        <w:rPr>
          <w:rFonts w:ascii="Times New Roman" w:hAnsi="Times New Roman" w:cs="Times New Roman"/>
        </w:rPr>
        <w:t>specific threat</w:t>
      </w:r>
      <w:r w:rsidRPr="00854573">
        <w:rPr>
          <w:rFonts w:ascii="Times New Roman" w:hAnsi="Times New Roman" w:cs="Times New Roman"/>
        </w:rPr>
        <w:t xml:space="preserve"> </w:t>
      </w:r>
      <w:r w:rsidR="00A0191B" w:rsidRPr="00854573">
        <w:rPr>
          <w:rFonts w:ascii="Times New Roman" w:hAnsi="Times New Roman" w:cs="Times New Roman"/>
        </w:rPr>
        <w:t>scenarios</w:t>
      </w:r>
      <w:r w:rsidRPr="00854573">
        <w:rPr>
          <w:rFonts w:ascii="Times New Roman" w:hAnsi="Times New Roman" w:cs="Times New Roman"/>
        </w:rPr>
        <w:t xml:space="preserve"> </w:t>
      </w:r>
      <w:r w:rsidR="00A0191B" w:rsidRPr="00854573">
        <w:rPr>
          <w:rFonts w:ascii="Times New Roman" w:hAnsi="Times New Roman" w:cs="Times New Roman"/>
        </w:rPr>
        <w:t>,</w:t>
      </w:r>
      <w:r w:rsidRPr="00854573">
        <w:rPr>
          <w:rFonts w:ascii="Times New Roman" w:hAnsi="Times New Roman" w:cs="Times New Roman"/>
        </w:rPr>
        <w:t xml:space="preserve"> including regular trade </w:t>
      </w:r>
      <w:r w:rsidR="0091272E" w:rsidRPr="00854573">
        <w:rPr>
          <w:rFonts w:ascii="Times New Roman" w:hAnsi="Times New Roman" w:cs="Times New Roman"/>
        </w:rPr>
        <w:t>pattern</w:t>
      </w:r>
      <w:r w:rsidR="00A0191B" w:rsidRPr="00854573">
        <w:rPr>
          <w:rFonts w:ascii="Times New Roman" w:hAnsi="Times New Roman" w:cs="Times New Roman"/>
        </w:rPr>
        <w:t>s</w:t>
      </w:r>
      <w:r w:rsidRPr="00854573">
        <w:rPr>
          <w:rFonts w:ascii="Times New Roman" w:hAnsi="Times New Roman" w:cs="Times New Roman"/>
        </w:rPr>
        <w:t xml:space="preserve">, </w:t>
      </w:r>
      <w:r w:rsidR="00A0191B" w:rsidRPr="00854573">
        <w:rPr>
          <w:rFonts w:ascii="Times New Roman" w:hAnsi="Times New Roman" w:cs="Times New Roman"/>
        </w:rPr>
        <w:t>with consideration of</w:t>
      </w:r>
      <w:r w:rsidRPr="00854573">
        <w:rPr>
          <w:rFonts w:ascii="Times New Roman" w:hAnsi="Times New Roman" w:cs="Times New Roman"/>
        </w:rPr>
        <w:t xml:space="preserve"> the ship</w:t>
      </w:r>
      <w:r w:rsidR="00D90D6D" w:rsidRPr="00854573">
        <w:rPr>
          <w:rFonts w:ascii="Times New Roman" w:hAnsi="Times New Roman" w:cs="Times New Roman"/>
        </w:rPr>
        <w:t>’s</w:t>
      </w:r>
      <w:r w:rsidRPr="00854573">
        <w:rPr>
          <w:rFonts w:ascii="Times New Roman" w:hAnsi="Times New Roman" w:cs="Times New Roman"/>
        </w:rPr>
        <w:t xml:space="preserve"> </w:t>
      </w:r>
      <w:r w:rsidR="00D90D6D" w:rsidRPr="00854573">
        <w:rPr>
          <w:rFonts w:ascii="Times New Roman" w:hAnsi="Times New Roman" w:cs="Times New Roman"/>
        </w:rPr>
        <w:t>vulnerabilities</w:t>
      </w:r>
      <w:r w:rsidRPr="00854573">
        <w:rPr>
          <w:rFonts w:ascii="Times New Roman" w:hAnsi="Times New Roman" w:cs="Times New Roman"/>
        </w:rPr>
        <w:t xml:space="preserve"> and the consequence of these </w:t>
      </w:r>
      <w:r w:rsidR="00A0191B" w:rsidRPr="00854573">
        <w:rPr>
          <w:rFonts w:ascii="Times New Roman" w:hAnsi="Times New Roman" w:cs="Times New Roman"/>
        </w:rPr>
        <w:t>scenarios</w:t>
      </w:r>
      <w:r w:rsidRPr="00854573">
        <w:rPr>
          <w:rFonts w:ascii="Times New Roman" w:hAnsi="Times New Roman" w:cs="Times New Roman"/>
        </w:rPr>
        <w:t>;</w:t>
      </w:r>
    </w:p>
    <w:p w14:paraId="47345689" w14:textId="2E4E16CC" w:rsidR="00CB248D" w:rsidRPr="00854573" w:rsidRDefault="00F55930" w:rsidP="003A659C">
      <w:pPr>
        <w:pStyle w:val="a5"/>
        <w:numPr>
          <w:ilvl w:val="0"/>
          <w:numId w:val="48"/>
        </w:numPr>
        <w:tabs>
          <w:tab w:val="clear" w:pos="780"/>
        </w:tabs>
        <w:ind w:left="1134" w:hanging="425"/>
        <w:rPr>
          <w:rFonts w:ascii="Times New Roman" w:hAnsi="Times New Roman" w:cs="Times New Roman"/>
        </w:rPr>
      </w:pPr>
      <w:r w:rsidRPr="00854573">
        <w:rPr>
          <w:rFonts w:ascii="Times New Roman" w:hAnsi="Times New Roman" w:cs="Times New Roman"/>
        </w:rPr>
        <w:t>the guidance i</w:t>
      </w:r>
      <w:r w:rsidR="007900A6" w:rsidRPr="00854573">
        <w:rPr>
          <w:rFonts w:ascii="Times New Roman" w:hAnsi="Times New Roman" w:cs="Times New Roman"/>
        </w:rPr>
        <w:t>s</w:t>
      </w:r>
      <w:r w:rsidRPr="00854573">
        <w:rPr>
          <w:rFonts w:ascii="Times New Roman" w:hAnsi="Times New Roman" w:cs="Times New Roman"/>
        </w:rPr>
        <w:t xml:space="preserve"> fully taken into account</w:t>
      </w:r>
      <w:r w:rsidR="00CB248D" w:rsidRPr="00854573">
        <w:rPr>
          <w:rFonts w:ascii="Times New Roman" w:hAnsi="Times New Roman" w:cs="Times New Roman"/>
        </w:rPr>
        <w:t xml:space="preserve"> as given in 8.1 to 13.8 of Part B of ISPS Code.</w:t>
      </w:r>
    </w:p>
    <w:p w14:paraId="3DE8A980" w14:textId="77777777" w:rsidR="00B90F43" w:rsidRPr="00854573" w:rsidRDefault="00B90F43" w:rsidP="003A659C">
      <w:pPr>
        <w:pStyle w:val="a5"/>
        <w:numPr>
          <w:ilvl w:val="2"/>
          <w:numId w:val="11"/>
        </w:numPr>
        <w:rPr>
          <w:rFonts w:ascii="Times New Roman" w:hAnsi="Times New Roman" w:cs="Times New Roman"/>
        </w:rPr>
      </w:pPr>
      <w:r w:rsidRPr="00854573">
        <w:rPr>
          <w:rFonts w:ascii="Times New Roman" w:hAnsi="Times New Roman" w:cs="Times New Roman"/>
        </w:rPr>
        <w:t xml:space="preserve">Where the Company submits a general ship security plan covering part or whole of its fleet, the Society will accept such a plan only when there is evidence that the </w:t>
      </w:r>
      <w:r w:rsidR="007900A6" w:rsidRPr="00854573">
        <w:rPr>
          <w:rFonts w:ascii="Times New Roman" w:hAnsi="Times New Roman" w:cs="Times New Roman"/>
        </w:rPr>
        <w:t>C</w:t>
      </w:r>
      <w:r w:rsidRPr="00854573">
        <w:rPr>
          <w:rFonts w:ascii="Times New Roman" w:hAnsi="Times New Roman" w:cs="Times New Roman"/>
        </w:rPr>
        <w:t>ompany has carried out the ship security assessment including on-scene security survey for each ship and that the ship security assessment and submitted ship security plans reflect the ship-specific information accurately for each ship. The Society will act in accordance with the provisions specified by the Administration when conducting review and approval of ship security plans on its behalf.</w:t>
      </w:r>
    </w:p>
    <w:p w14:paraId="21BB6446" w14:textId="77777777" w:rsidR="005270D5" w:rsidRPr="00854573" w:rsidRDefault="005270D5" w:rsidP="00021D1C">
      <w:pPr>
        <w:pStyle w:val="a5"/>
        <w:rPr>
          <w:rFonts w:ascii="Times New Roman" w:hAnsi="Times New Roman" w:cs="Times New Roman"/>
        </w:rPr>
      </w:pPr>
    </w:p>
    <w:p w14:paraId="2D02A3ED" w14:textId="77777777" w:rsidR="005270D5" w:rsidRPr="00854573" w:rsidRDefault="005270D5" w:rsidP="00452BAC">
      <w:pPr>
        <w:pStyle w:val="a5"/>
        <w:jc w:val="center"/>
        <w:rPr>
          <w:rFonts w:ascii="Times New Roman" w:hAnsi="Times New Roman" w:cs="Times New Roman"/>
          <w:b/>
        </w:rPr>
      </w:pPr>
      <w:r w:rsidRPr="00854573">
        <w:rPr>
          <w:rFonts w:ascii="Times New Roman" w:hAnsi="Times New Roman" w:cs="Times New Roman"/>
          <w:b/>
        </w:rPr>
        <w:t>Section 4</w:t>
      </w:r>
      <w:r w:rsidR="00442FCB" w:rsidRPr="00854573">
        <w:rPr>
          <w:rFonts w:ascii="Times New Roman" w:hAnsi="Times New Roman" w:cs="Times New Roman"/>
          <w:b/>
        </w:rPr>
        <w:t xml:space="preserve">　</w:t>
      </w:r>
      <w:r w:rsidRPr="00854573">
        <w:rPr>
          <w:rFonts w:ascii="Times New Roman" w:hAnsi="Times New Roman" w:cs="Times New Roman"/>
          <w:b/>
        </w:rPr>
        <w:t>Review of Documents</w:t>
      </w:r>
    </w:p>
    <w:p w14:paraId="59579469" w14:textId="77777777" w:rsidR="005270D5" w:rsidRPr="00854573" w:rsidRDefault="005270D5" w:rsidP="00021D1C">
      <w:pPr>
        <w:pStyle w:val="a5"/>
        <w:rPr>
          <w:rFonts w:ascii="Times New Roman" w:hAnsi="Times New Roman" w:cs="Times New Roman"/>
        </w:rPr>
      </w:pPr>
    </w:p>
    <w:p w14:paraId="6FB0C813" w14:textId="2FA6512B" w:rsidR="00573472" w:rsidRPr="00854573" w:rsidRDefault="005270D5" w:rsidP="003A659C">
      <w:pPr>
        <w:pStyle w:val="a5"/>
        <w:numPr>
          <w:ilvl w:val="2"/>
          <w:numId w:val="12"/>
        </w:numPr>
        <w:rPr>
          <w:rFonts w:ascii="Times New Roman" w:hAnsi="Times New Roman" w:cs="Times New Roman"/>
        </w:rPr>
      </w:pPr>
      <w:r w:rsidRPr="00854573">
        <w:rPr>
          <w:rFonts w:ascii="Times New Roman" w:hAnsi="Times New Roman" w:cs="Times New Roman"/>
        </w:rPr>
        <w:t xml:space="preserve">Upon request by the </w:t>
      </w:r>
      <w:r w:rsidR="007900A6" w:rsidRPr="00854573">
        <w:rPr>
          <w:rFonts w:ascii="Times New Roman" w:hAnsi="Times New Roman" w:cs="Times New Roman"/>
        </w:rPr>
        <w:t>C</w:t>
      </w:r>
      <w:r w:rsidRPr="00854573">
        <w:rPr>
          <w:rFonts w:ascii="Times New Roman" w:hAnsi="Times New Roman" w:cs="Times New Roman"/>
        </w:rPr>
        <w:t xml:space="preserve">ompany, the qualified </w:t>
      </w:r>
      <w:r w:rsidR="007F0DBA" w:rsidRPr="00854573">
        <w:rPr>
          <w:rFonts w:ascii="Times New Roman" w:hAnsi="Times New Roman" w:cs="Times New Roman"/>
        </w:rPr>
        <w:t>maritime</w:t>
      </w:r>
      <w:r w:rsidR="003D4B47" w:rsidRPr="00854573">
        <w:rPr>
          <w:rFonts w:ascii="Times New Roman" w:hAnsi="Times New Roman" w:cs="Times New Roman"/>
        </w:rPr>
        <w:t xml:space="preserve"> security </w:t>
      </w:r>
      <w:r w:rsidRPr="00854573">
        <w:rPr>
          <w:rFonts w:ascii="Times New Roman" w:hAnsi="Times New Roman" w:cs="Times New Roman"/>
        </w:rPr>
        <w:t>auditor</w:t>
      </w:r>
      <w:r w:rsidR="007900A6" w:rsidRPr="00854573">
        <w:rPr>
          <w:rFonts w:ascii="Times New Roman" w:hAnsi="Times New Roman" w:cs="Times New Roman"/>
        </w:rPr>
        <w:t xml:space="preserve"> (hereinafter referred as “the auditor”)</w:t>
      </w:r>
      <w:r w:rsidR="003D4B47" w:rsidRPr="00854573">
        <w:rPr>
          <w:rFonts w:ascii="Times New Roman" w:hAnsi="Times New Roman" w:cs="Times New Roman"/>
        </w:rPr>
        <w:t xml:space="preserve"> of the Society, as appropriate, is to carry out the review of the documents.</w:t>
      </w:r>
    </w:p>
    <w:p w14:paraId="355B9321" w14:textId="031AFB58" w:rsidR="00834979" w:rsidRPr="00854573" w:rsidRDefault="00834979" w:rsidP="003A659C">
      <w:pPr>
        <w:pStyle w:val="a5"/>
        <w:numPr>
          <w:ilvl w:val="2"/>
          <w:numId w:val="12"/>
        </w:numPr>
        <w:rPr>
          <w:rFonts w:ascii="Times New Roman" w:hAnsi="Times New Roman" w:cs="Times New Roman"/>
        </w:rPr>
      </w:pPr>
      <w:r w:rsidRPr="00854573">
        <w:rPr>
          <w:rFonts w:ascii="Times New Roman" w:hAnsi="Times New Roman" w:cs="Times New Roman"/>
        </w:rPr>
        <w:t xml:space="preserve">Findings of the document </w:t>
      </w:r>
      <w:r w:rsidR="00F15F69" w:rsidRPr="00854573">
        <w:rPr>
          <w:rFonts w:ascii="Times New Roman" w:hAnsi="Times New Roman" w:cs="Times New Roman"/>
        </w:rPr>
        <w:t>review</w:t>
      </w:r>
      <w:r w:rsidRPr="00854573">
        <w:rPr>
          <w:rFonts w:ascii="Times New Roman" w:hAnsi="Times New Roman" w:cs="Times New Roman"/>
        </w:rPr>
        <w:t xml:space="preserve"> are to be </w:t>
      </w:r>
      <w:r w:rsidR="0091272E" w:rsidRPr="00854573">
        <w:rPr>
          <w:rFonts w:ascii="Times New Roman" w:hAnsi="Times New Roman" w:cs="Times New Roman"/>
        </w:rPr>
        <w:t xml:space="preserve">documented in a </w:t>
      </w:r>
      <w:r w:rsidRPr="00854573">
        <w:rPr>
          <w:rFonts w:ascii="Times New Roman" w:hAnsi="Times New Roman" w:cs="Times New Roman"/>
        </w:rPr>
        <w:t xml:space="preserve">clear and </w:t>
      </w:r>
      <w:r w:rsidR="0091272E" w:rsidRPr="00854573">
        <w:rPr>
          <w:rFonts w:ascii="Times New Roman" w:hAnsi="Times New Roman" w:cs="Times New Roman"/>
        </w:rPr>
        <w:t>concise manner and supported by objective evidence</w:t>
      </w:r>
      <w:r w:rsidRPr="00854573">
        <w:rPr>
          <w:rFonts w:ascii="Times New Roman" w:hAnsi="Times New Roman" w:cs="Times New Roman"/>
        </w:rPr>
        <w:t xml:space="preserve">. The auditor is to prepare the review report </w:t>
      </w:r>
      <w:r w:rsidR="00F15F69" w:rsidRPr="00854573">
        <w:rPr>
          <w:rFonts w:ascii="Times New Roman" w:hAnsi="Times New Roman" w:cs="Times New Roman"/>
        </w:rPr>
        <w:t xml:space="preserve">for </w:t>
      </w:r>
      <w:r w:rsidRPr="00854573">
        <w:rPr>
          <w:rFonts w:ascii="Times New Roman" w:hAnsi="Times New Roman" w:cs="Times New Roman"/>
        </w:rPr>
        <w:t>the ship security plan based on the information</w:t>
      </w:r>
      <w:r w:rsidR="0091272E" w:rsidRPr="00854573">
        <w:rPr>
          <w:rFonts w:ascii="Times New Roman" w:hAnsi="Times New Roman" w:cs="Times New Roman"/>
        </w:rPr>
        <w:t xml:space="preserve"> gather</w:t>
      </w:r>
      <w:r w:rsidRPr="00854573">
        <w:rPr>
          <w:rFonts w:ascii="Times New Roman" w:hAnsi="Times New Roman" w:cs="Times New Roman"/>
        </w:rPr>
        <w:t>ed</w:t>
      </w:r>
      <w:r w:rsidR="00794EE5" w:rsidRPr="00854573">
        <w:rPr>
          <w:rFonts w:ascii="Times New Roman" w:hAnsi="Times New Roman" w:cs="Times New Roman"/>
        </w:rPr>
        <w:t>.</w:t>
      </w:r>
    </w:p>
    <w:p w14:paraId="3FCB9C5D" w14:textId="3DF4D9C0" w:rsidR="000B4111" w:rsidRPr="00854573" w:rsidRDefault="00361668" w:rsidP="003A659C">
      <w:pPr>
        <w:pStyle w:val="a5"/>
        <w:numPr>
          <w:ilvl w:val="2"/>
          <w:numId w:val="12"/>
        </w:numPr>
        <w:rPr>
          <w:rFonts w:ascii="Times New Roman" w:hAnsi="Times New Roman" w:cs="Times New Roman"/>
        </w:rPr>
      </w:pPr>
      <w:bookmarkStart w:id="8" w:name="OLE_LINK18"/>
      <w:bookmarkStart w:id="9" w:name="OLE_LINK21"/>
      <w:r w:rsidRPr="00854573">
        <w:rPr>
          <w:rFonts w:ascii="Times New Roman" w:hAnsi="Times New Roman" w:cs="Times New Roman"/>
        </w:rPr>
        <w:t>.</w:t>
      </w:r>
      <w:bookmarkEnd w:id="8"/>
      <w:bookmarkEnd w:id="9"/>
      <w:r w:rsidR="00836D20" w:rsidRPr="00854573">
        <w:rPr>
          <w:rFonts w:ascii="Times New Roman" w:hAnsi="Times New Roman" w:cs="Times New Roman"/>
        </w:rPr>
        <w:t xml:space="preserve"> When reviewing and approving a SSP, the auditor shall verify that the Company has taken into account relevant security-related guidance and best management practices, including the latest IMO Circulars concerning piracy, hijacking and armed robbery. If the Society considers that the ship security plan and the ship security assessment are not in compliance with the appropriate verification criteria (1.3.3), the Company is required to revise them appropriately and resubmit them for review.</w:t>
      </w:r>
    </w:p>
    <w:p w14:paraId="3A9CCE59" w14:textId="678C52E4" w:rsidR="00502147" w:rsidRPr="00854573" w:rsidRDefault="00DF7B03" w:rsidP="003A659C">
      <w:pPr>
        <w:pStyle w:val="a5"/>
        <w:numPr>
          <w:ilvl w:val="2"/>
          <w:numId w:val="12"/>
        </w:numPr>
        <w:rPr>
          <w:rFonts w:ascii="Times New Roman" w:hAnsi="Times New Roman" w:cs="Times New Roman"/>
        </w:rPr>
      </w:pPr>
      <w:r w:rsidRPr="00854573">
        <w:rPr>
          <w:rFonts w:ascii="Times New Roman" w:hAnsi="Times New Roman" w:cs="Times New Roman"/>
        </w:rPr>
        <w:t>Upon review, if the ship security plan is considered to be in compliance with ISPS Code A/9.4 taking into account the guidance given in ISPS Code B/8.1 to 13.8 and is appropriate for the ship, the Society will approve the ship security plan and issue a Letter of Approval for the ship security plan.</w:t>
      </w:r>
    </w:p>
    <w:p w14:paraId="5382D0C1" w14:textId="6B3FCDB3" w:rsidR="00DF7B03" w:rsidRPr="00854573" w:rsidRDefault="00502147" w:rsidP="003A659C">
      <w:pPr>
        <w:pStyle w:val="a5"/>
        <w:numPr>
          <w:ilvl w:val="2"/>
          <w:numId w:val="12"/>
        </w:numPr>
        <w:rPr>
          <w:rFonts w:ascii="Times New Roman" w:hAnsi="Times New Roman" w:cs="Times New Roman"/>
        </w:rPr>
      </w:pPr>
      <w:r w:rsidRPr="00854573">
        <w:rPr>
          <w:rFonts w:ascii="Times New Roman" w:hAnsi="Times New Roman" w:cs="Times New Roman"/>
        </w:rPr>
        <w:t>The ship security plan is to be affixed with an approval stamp</w:t>
      </w:r>
      <w:r w:rsidR="00FC22EC" w:rsidRPr="00854573">
        <w:rPr>
          <w:rFonts w:ascii="Times New Roman" w:hAnsi="Times New Roman" w:cs="Times New Roman"/>
        </w:rPr>
        <w:t xml:space="preserve"> </w:t>
      </w:r>
      <w:r w:rsidR="00836D20" w:rsidRPr="00854573">
        <w:rPr>
          <w:rFonts w:ascii="Times New Roman" w:hAnsi="Times New Roman" w:cs="Times New Roman"/>
        </w:rPr>
        <w:t xml:space="preserve">on every pages </w:t>
      </w:r>
      <w:r w:rsidR="00FC22EC" w:rsidRPr="00854573">
        <w:rPr>
          <w:rFonts w:ascii="Times New Roman" w:hAnsi="Times New Roman" w:cs="Times New Roman"/>
        </w:rPr>
        <w:t xml:space="preserve">to avoid the unauthorized revision and is to be returned to the </w:t>
      </w:r>
      <w:r w:rsidR="00202F9E" w:rsidRPr="00854573">
        <w:rPr>
          <w:rFonts w:ascii="Times New Roman" w:hAnsi="Times New Roman" w:cs="Times New Roman"/>
        </w:rPr>
        <w:t>C</w:t>
      </w:r>
      <w:r w:rsidR="00FC22EC" w:rsidRPr="00854573">
        <w:rPr>
          <w:rFonts w:ascii="Times New Roman" w:hAnsi="Times New Roman" w:cs="Times New Roman"/>
        </w:rPr>
        <w:t xml:space="preserve">ompany together with the </w:t>
      </w:r>
      <w:r w:rsidR="00202F9E" w:rsidRPr="00854573">
        <w:rPr>
          <w:rFonts w:ascii="Times New Roman" w:hAnsi="Times New Roman" w:cs="Times New Roman"/>
        </w:rPr>
        <w:t>Letter of Approval</w:t>
      </w:r>
      <w:r w:rsidR="00FC22EC" w:rsidRPr="00854573">
        <w:rPr>
          <w:rFonts w:ascii="Times New Roman" w:hAnsi="Times New Roman" w:cs="Times New Roman"/>
        </w:rPr>
        <w:t>. The ship security plan is to be kept onboard the ship.</w:t>
      </w:r>
    </w:p>
    <w:p w14:paraId="5C8F6A1B" w14:textId="4014B28C" w:rsidR="00DF7B03" w:rsidRPr="00854573" w:rsidRDefault="00DF7B03" w:rsidP="003A659C">
      <w:pPr>
        <w:pStyle w:val="a5"/>
        <w:numPr>
          <w:ilvl w:val="2"/>
          <w:numId w:val="12"/>
        </w:numPr>
        <w:rPr>
          <w:rFonts w:ascii="Times New Roman" w:hAnsi="Times New Roman" w:cs="Times New Roman"/>
        </w:rPr>
      </w:pPr>
      <w:r w:rsidRPr="00854573">
        <w:rPr>
          <w:rFonts w:ascii="Times New Roman" w:hAnsi="Times New Roman" w:cs="Times New Roman"/>
        </w:rPr>
        <w:t xml:space="preserve">There shall be evidence indicating that the company security officers (CSOs) have received training in accordance with A/13.1 under ISPS Code. If the company cannot </w:t>
      </w:r>
      <w:r w:rsidRPr="00854573">
        <w:rPr>
          <w:rFonts w:ascii="Times New Roman" w:hAnsi="Times New Roman" w:cs="Times New Roman"/>
        </w:rPr>
        <w:lastRenderedPageBreak/>
        <w:t xml:space="preserve">provide evidence or there is objective evidence showing that the CSOs have not received the prescribed training, the auditor is to notify the Company </w:t>
      </w:r>
      <w:ins w:id="10" w:author="闲鱼用户" w:date="2019-10-12T15:45:00Z">
        <w:r w:rsidR="003D4D89">
          <w:rPr>
            <w:rFonts w:ascii="Times New Roman" w:hAnsi="Times New Roman" w:cs="Times New Roman"/>
          </w:rPr>
          <w:t xml:space="preserve">so </w:t>
        </w:r>
      </w:ins>
      <w:r w:rsidRPr="00854573">
        <w:rPr>
          <w:rFonts w:ascii="Times New Roman" w:hAnsi="Times New Roman" w:cs="Times New Roman"/>
        </w:rPr>
        <w:t xml:space="preserve">that </w:t>
      </w:r>
      <w:ins w:id="11" w:author="闲鱼用户" w:date="2019-10-12T15:45:00Z">
        <w:r w:rsidR="003D4D89" w:rsidRPr="003D4D89">
          <w:rPr>
            <w:rFonts w:ascii="Times New Roman" w:hAnsi="Times New Roman" w:cs="Times New Roman"/>
          </w:rPr>
          <w:t>corrective actions can be taken.</w:t>
        </w:r>
      </w:ins>
      <w:del w:id="12" w:author="闲鱼用户" w:date="2019-10-12T15:45:00Z">
        <w:r w:rsidRPr="00854573" w:rsidDel="003D4D89">
          <w:rPr>
            <w:rFonts w:ascii="Times New Roman" w:hAnsi="Times New Roman" w:cs="Times New Roman"/>
          </w:rPr>
          <w:delText>ship</w:delText>
        </w:r>
        <w:r w:rsidR="0001153D" w:rsidRPr="00854573" w:rsidDel="003D4D89">
          <w:rPr>
            <w:rFonts w:ascii="Times New Roman" w:hAnsi="Times New Roman" w:cs="Times New Roman"/>
          </w:rPr>
          <w:delText>board</w:delText>
        </w:r>
        <w:r w:rsidRPr="00854573" w:rsidDel="003D4D89">
          <w:rPr>
            <w:rFonts w:ascii="Times New Roman" w:hAnsi="Times New Roman" w:cs="Times New Roman"/>
          </w:rPr>
          <w:delText xml:space="preserve"> verification will not be carried out.</w:delText>
        </w:r>
      </w:del>
    </w:p>
    <w:p w14:paraId="04E68087" w14:textId="77777777" w:rsidR="00FC22EC" w:rsidRPr="00854573" w:rsidRDefault="00FC22EC" w:rsidP="00021D1C">
      <w:pPr>
        <w:pStyle w:val="a5"/>
        <w:rPr>
          <w:rFonts w:ascii="Times New Roman" w:hAnsi="Times New Roman" w:cs="Times New Roman"/>
        </w:rPr>
      </w:pPr>
    </w:p>
    <w:p w14:paraId="19DD720B" w14:textId="77777777" w:rsidR="00FC22EC" w:rsidRPr="00854573" w:rsidRDefault="00FC22EC" w:rsidP="00452BAC">
      <w:pPr>
        <w:pStyle w:val="a5"/>
        <w:jc w:val="center"/>
        <w:rPr>
          <w:rFonts w:ascii="Times New Roman" w:hAnsi="Times New Roman" w:cs="Times New Roman"/>
          <w:b/>
        </w:rPr>
      </w:pPr>
      <w:r w:rsidRPr="00854573">
        <w:rPr>
          <w:rFonts w:ascii="Times New Roman" w:hAnsi="Times New Roman" w:cs="Times New Roman"/>
          <w:b/>
        </w:rPr>
        <w:t>Section 5</w:t>
      </w:r>
      <w:r w:rsidR="00442FCB" w:rsidRPr="00854573">
        <w:rPr>
          <w:rFonts w:ascii="Times New Roman" w:hAnsi="Times New Roman" w:cs="Times New Roman"/>
          <w:b/>
        </w:rPr>
        <w:t xml:space="preserve">　</w:t>
      </w:r>
      <w:r w:rsidRPr="00854573">
        <w:rPr>
          <w:rFonts w:ascii="Times New Roman" w:hAnsi="Times New Roman" w:cs="Times New Roman"/>
          <w:b/>
        </w:rPr>
        <w:t xml:space="preserve">Approval for </w:t>
      </w:r>
      <w:r w:rsidR="00452BAC" w:rsidRPr="00854573">
        <w:rPr>
          <w:rFonts w:ascii="Times New Roman" w:hAnsi="Times New Roman" w:cs="Times New Roman"/>
          <w:b/>
        </w:rPr>
        <w:t>Amendments to</w:t>
      </w:r>
      <w:r w:rsidRPr="00854573">
        <w:rPr>
          <w:rFonts w:ascii="Times New Roman" w:hAnsi="Times New Roman" w:cs="Times New Roman"/>
          <w:b/>
        </w:rPr>
        <w:t xml:space="preserve"> the Approved Ship Security Plan</w:t>
      </w:r>
    </w:p>
    <w:p w14:paraId="5F6CCFE9" w14:textId="77777777" w:rsidR="00FC22EC" w:rsidRPr="00854573" w:rsidRDefault="00FC22EC" w:rsidP="00021D1C">
      <w:pPr>
        <w:pStyle w:val="a5"/>
        <w:rPr>
          <w:rFonts w:ascii="Times New Roman" w:hAnsi="Times New Roman" w:cs="Times New Roman"/>
        </w:rPr>
      </w:pPr>
    </w:p>
    <w:p w14:paraId="447A05BA" w14:textId="1A0D0ECC" w:rsidR="000B2598" w:rsidRPr="00854573" w:rsidRDefault="00FC22EC" w:rsidP="003A659C">
      <w:pPr>
        <w:pStyle w:val="a5"/>
        <w:numPr>
          <w:ilvl w:val="2"/>
          <w:numId w:val="49"/>
        </w:numPr>
        <w:rPr>
          <w:rFonts w:ascii="Times New Roman" w:hAnsi="Times New Roman" w:cs="Times New Roman"/>
        </w:rPr>
      </w:pPr>
      <w:r w:rsidRPr="00854573">
        <w:rPr>
          <w:rFonts w:ascii="Times New Roman" w:hAnsi="Times New Roman" w:cs="Times New Roman"/>
        </w:rPr>
        <w:t xml:space="preserve">Any </w:t>
      </w:r>
      <w:r w:rsidR="00EB72CF" w:rsidRPr="00854573">
        <w:rPr>
          <w:rFonts w:ascii="Times New Roman" w:hAnsi="Times New Roman" w:cs="Times New Roman"/>
        </w:rPr>
        <w:t>amendments</w:t>
      </w:r>
      <w:r w:rsidR="00DF7B03" w:rsidRPr="00854573">
        <w:rPr>
          <w:rFonts w:ascii="Times New Roman" w:hAnsi="Times New Roman" w:cs="Times New Roman"/>
        </w:rPr>
        <w:t xml:space="preserve"> in accordance with the requirements under A/9.4.1 to A/9.4.18 of ISPS Code made </w:t>
      </w:r>
      <w:r w:rsidR="00EB72CF" w:rsidRPr="00854573">
        <w:rPr>
          <w:rFonts w:ascii="Times New Roman" w:hAnsi="Times New Roman" w:cs="Times New Roman"/>
        </w:rPr>
        <w:t>to</w:t>
      </w:r>
      <w:r w:rsidRPr="00854573">
        <w:rPr>
          <w:rFonts w:ascii="Times New Roman" w:hAnsi="Times New Roman" w:cs="Times New Roman"/>
        </w:rPr>
        <w:t xml:space="preserve"> the ship security plan approved by the Society is to be submitted to the Society for review and approval</w:t>
      </w:r>
      <w:r w:rsidR="000B2598" w:rsidRPr="00854573">
        <w:rPr>
          <w:rFonts w:ascii="Times New Roman" w:hAnsi="Times New Roman" w:cs="Times New Roman"/>
        </w:rPr>
        <w:t>.</w:t>
      </w:r>
    </w:p>
    <w:p w14:paraId="183A96B3" w14:textId="6FB8A7DF" w:rsidR="000B2598" w:rsidRPr="00854573" w:rsidRDefault="00885DDC" w:rsidP="003A659C">
      <w:pPr>
        <w:pStyle w:val="a5"/>
        <w:numPr>
          <w:ilvl w:val="2"/>
          <w:numId w:val="49"/>
        </w:numPr>
        <w:rPr>
          <w:rFonts w:ascii="Times New Roman" w:hAnsi="Times New Roman" w:cs="Times New Roman"/>
        </w:rPr>
      </w:pPr>
      <w:r w:rsidRPr="00854573">
        <w:rPr>
          <w:rFonts w:ascii="Times New Roman" w:hAnsi="Times New Roman" w:cs="Times New Roman"/>
        </w:rPr>
        <w:t xml:space="preserve">When applying for approval of </w:t>
      </w:r>
      <w:r w:rsidR="00EB72CF" w:rsidRPr="00854573">
        <w:rPr>
          <w:rFonts w:ascii="Times New Roman" w:hAnsi="Times New Roman" w:cs="Times New Roman"/>
        </w:rPr>
        <w:t>amendments to</w:t>
      </w:r>
      <w:r w:rsidRPr="00854573">
        <w:rPr>
          <w:rFonts w:ascii="Times New Roman" w:hAnsi="Times New Roman" w:cs="Times New Roman"/>
        </w:rPr>
        <w:t xml:space="preserve"> the ship security plan, the </w:t>
      </w:r>
      <w:r w:rsidR="00EB72CF" w:rsidRPr="00854573">
        <w:rPr>
          <w:rFonts w:ascii="Times New Roman" w:hAnsi="Times New Roman" w:cs="Times New Roman"/>
        </w:rPr>
        <w:t>C</w:t>
      </w:r>
      <w:r w:rsidRPr="00854573">
        <w:rPr>
          <w:rFonts w:ascii="Times New Roman" w:hAnsi="Times New Roman" w:cs="Times New Roman"/>
        </w:rPr>
        <w:t>ompany is to submit the following documents:</w:t>
      </w:r>
    </w:p>
    <w:p w14:paraId="1AB41A9C" w14:textId="3AC325CB" w:rsidR="00885DDC" w:rsidRPr="00854573" w:rsidRDefault="00885DDC" w:rsidP="003A659C">
      <w:pPr>
        <w:pStyle w:val="a5"/>
        <w:numPr>
          <w:ilvl w:val="0"/>
          <w:numId w:val="50"/>
        </w:numPr>
        <w:tabs>
          <w:tab w:val="clear" w:pos="780"/>
        </w:tabs>
        <w:ind w:left="1134" w:hanging="425"/>
        <w:rPr>
          <w:rFonts w:ascii="Times New Roman" w:hAnsi="Times New Roman" w:cs="Times New Roman"/>
        </w:rPr>
      </w:pPr>
      <w:r w:rsidRPr="00854573">
        <w:rPr>
          <w:rFonts w:ascii="Times New Roman" w:hAnsi="Times New Roman" w:cs="Times New Roman"/>
        </w:rPr>
        <w:t xml:space="preserve">the </w:t>
      </w:r>
      <w:r w:rsidR="004F59D4" w:rsidRPr="00854573">
        <w:rPr>
          <w:rFonts w:ascii="Times New Roman" w:hAnsi="Times New Roman" w:cs="Times New Roman"/>
        </w:rPr>
        <w:t>amended</w:t>
      </w:r>
      <w:r w:rsidRPr="00854573">
        <w:rPr>
          <w:rFonts w:ascii="Times New Roman" w:hAnsi="Times New Roman" w:cs="Times New Roman"/>
        </w:rPr>
        <w:t xml:space="preserve"> cover, contents of the ship security plan or the list of the documents, </w:t>
      </w:r>
      <w:r w:rsidR="004F59D4" w:rsidRPr="00854573">
        <w:rPr>
          <w:rFonts w:ascii="Times New Roman" w:hAnsi="Times New Roman" w:cs="Times New Roman"/>
        </w:rPr>
        <w:t>amendment</w:t>
      </w:r>
      <w:r w:rsidRPr="00854573">
        <w:rPr>
          <w:rFonts w:ascii="Times New Roman" w:hAnsi="Times New Roman" w:cs="Times New Roman"/>
        </w:rPr>
        <w:t xml:space="preserve"> record;</w:t>
      </w:r>
    </w:p>
    <w:p w14:paraId="0A6D9463" w14:textId="0FD44101" w:rsidR="00885DDC" w:rsidRPr="00854573" w:rsidRDefault="00885DDC" w:rsidP="003A659C">
      <w:pPr>
        <w:pStyle w:val="a5"/>
        <w:numPr>
          <w:ilvl w:val="0"/>
          <w:numId w:val="50"/>
        </w:numPr>
        <w:tabs>
          <w:tab w:val="clear" w:pos="780"/>
        </w:tabs>
        <w:ind w:left="1134" w:hanging="425"/>
        <w:rPr>
          <w:rFonts w:ascii="Times New Roman" w:hAnsi="Times New Roman" w:cs="Times New Roman"/>
        </w:rPr>
      </w:pPr>
      <w:r w:rsidRPr="00854573">
        <w:rPr>
          <w:rFonts w:ascii="Times New Roman" w:hAnsi="Times New Roman" w:cs="Times New Roman"/>
        </w:rPr>
        <w:t xml:space="preserve">relevant documents of the ship security plan prior to </w:t>
      </w:r>
      <w:r w:rsidR="004F59D4" w:rsidRPr="00854573">
        <w:rPr>
          <w:rFonts w:ascii="Times New Roman" w:hAnsi="Times New Roman" w:cs="Times New Roman"/>
        </w:rPr>
        <w:t>amendment</w:t>
      </w:r>
      <w:r w:rsidRPr="00854573">
        <w:rPr>
          <w:rFonts w:ascii="Times New Roman" w:hAnsi="Times New Roman" w:cs="Times New Roman"/>
        </w:rPr>
        <w:t xml:space="preserve"> (duplicated copies are accepted);</w:t>
      </w:r>
    </w:p>
    <w:p w14:paraId="28E258E8" w14:textId="64E4220C" w:rsidR="00885DDC" w:rsidRPr="00854573" w:rsidRDefault="00885DDC" w:rsidP="003A659C">
      <w:pPr>
        <w:pStyle w:val="a5"/>
        <w:numPr>
          <w:ilvl w:val="0"/>
          <w:numId w:val="50"/>
        </w:numPr>
        <w:tabs>
          <w:tab w:val="clear" w:pos="780"/>
        </w:tabs>
        <w:ind w:left="1134" w:hanging="425"/>
        <w:rPr>
          <w:rFonts w:ascii="Times New Roman" w:hAnsi="Times New Roman" w:cs="Times New Roman"/>
        </w:rPr>
      </w:pPr>
      <w:r w:rsidRPr="00854573">
        <w:rPr>
          <w:rFonts w:ascii="Times New Roman" w:hAnsi="Times New Roman" w:cs="Times New Roman"/>
        </w:rPr>
        <w:t xml:space="preserve">relevant documents of the ship security plan after </w:t>
      </w:r>
      <w:r w:rsidR="004F59D4" w:rsidRPr="00854573">
        <w:rPr>
          <w:rFonts w:ascii="Times New Roman" w:hAnsi="Times New Roman" w:cs="Times New Roman"/>
        </w:rPr>
        <w:t>amendment</w:t>
      </w:r>
      <w:r w:rsidRPr="00854573">
        <w:rPr>
          <w:rFonts w:ascii="Times New Roman" w:hAnsi="Times New Roman" w:cs="Times New Roman"/>
        </w:rPr>
        <w:t>;</w:t>
      </w:r>
    </w:p>
    <w:p w14:paraId="671410DE" w14:textId="5D2490C2" w:rsidR="00885DDC" w:rsidRPr="00854573" w:rsidRDefault="00885DDC" w:rsidP="003A659C">
      <w:pPr>
        <w:pStyle w:val="a5"/>
        <w:numPr>
          <w:ilvl w:val="0"/>
          <w:numId w:val="50"/>
        </w:numPr>
        <w:tabs>
          <w:tab w:val="clear" w:pos="780"/>
        </w:tabs>
        <w:ind w:left="1134" w:hanging="425"/>
        <w:rPr>
          <w:rFonts w:ascii="Times New Roman" w:hAnsi="Times New Roman" w:cs="Times New Roman"/>
        </w:rPr>
      </w:pPr>
      <w:r w:rsidRPr="00854573">
        <w:rPr>
          <w:rFonts w:ascii="Times New Roman" w:hAnsi="Times New Roman" w:cs="Times New Roman"/>
        </w:rPr>
        <w:t xml:space="preserve">report of the ship security assessment resulting in the </w:t>
      </w:r>
      <w:r w:rsidR="004F59D4" w:rsidRPr="00854573">
        <w:rPr>
          <w:rFonts w:ascii="Times New Roman" w:hAnsi="Times New Roman" w:cs="Times New Roman"/>
        </w:rPr>
        <w:t>amendment</w:t>
      </w:r>
      <w:r w:rsidRPr="00854573">
        <w:rPr>
          <w:rFonts w:ascii="Times New Roman" w:hAnsi="Times New Roman" w:cs="Times New Roman"/>
        </w:rPr>
        <w:t xml:space="preserve"> of the ship security plan.</w:t>
      </w:r>
    </w:p>
    <w:p w14:paraId="02FEB66A" w14:textId="713D3260" w:rsidR="000A62B2" w:rsidRPr="00854573" w:rsidRDefault="007270FB" w:rsidP="003A659C">
      <w:pPr>
        <w:pStyle w:val="a5"/>
        <w:numPr>
          <w:ilvl w:val="2"/>
          <w:numId w:val="49"/>
        </w:numPr>
        <w:rPr>
          <w:rFonts w:ascii="Times New Roman" w:hAnsi="Times New Roman" w:cs="Times New Roman"/>
        </w:rPr>
      </w:pPr>
      <w:r w:rsidRPr="00854573">
        <w:rPr>
          <w:rFonts w:ascii="Times New Roman" w:hAnsi="Times New Roman" w:cs="Times New Roman"/>
        </w:rPr>
        <w:t xml:space="preserve">If the </w:t>
      </w:r>
      <w:r w:rsidR="004F59D4" w:rsidRPr="00854573">
        <w:rPr>
          <w:rFonts w:ascii="Times New Roman" w:hAnsi="Times New Roman" w:cs="Times New Roman"/>
        </w:rPr>
        <w:t>amendments to</w:t>
      </w:r>
      <w:r w:rsidRPr="00854573">
        <w:rPr>
          <w:rFonts w:ascii="Times New Roman" w:hAnsi="Times New Roman" w:cs="Times New Roman"/>
        </w:rPr>
        <w:t xml:space="preserve"> the ship security plan is considered to be in complianc</w:t>
      </w:r>
      <w:r w:rsidR="00361668" w:rsidRPr="00854573">
        <w:rPr>
          <w:rFonts w:ascii="Times New Roman" w:hAnsi="Times New Roman" w:cs="Times New Roman"/>
        </w:rPr>
        <w:t xml:space="preserve">e with the </w:t>
      </w:r>
      <w:r w:rsidRPr="00854573">
        <w:rPr>
          <w:rFonts w:ascii="Times New Roman" w:hAnsi="Times New Roman" w:cs="Times New Roman"/>
        </w:rPr>
        <w:t xml:space="preserve">verification criteria after the review of </w:t>
      </w:r>
      <w:r w:rsidR="004F59D4" w:rsidRPr="00854573">
        <w:rPr>
          <w:rFonts w:ascii="Times New Roman" w:hAnsi="Times New Roman" w:cs="Times New Roman"/>
        </w:rPr>
        <w:t>amendments to</w:t>
      </w:r>
      <w:r w:rsidRPr="00854573">
        <w:rPr>
          <w:rFonts w:ascii="Times New Roman" w:hAnsi="Times New Roman" w:cs="Times New Roman"/>
        </w:rPr>
        <w:t xml:space="preserve"> the relevant documents of the ship security plan, the Society is to affix</w:t>
      </w:r>
      <w:r w:rsidR="004F59D4" w:rsidRPr="00854573">
        <w:rPr>
          <w:rFonts w:ascii="Times New Roman" w:hAnsi="Times New Roman" w:cs="Times New Roman"/>
        </w:rPr>
        <w:t xml:space="preserve"> approval</w:t>
      </w:r>
      <w:r w:rsidRPr="00854573">
        <w:rPr>
          <w:rFonts w:ascii="Times New Roman" w:hAnsi="Times New Roman" w:cs="Times New Roman"/>
        </w:rPr>
        <w:t xml:space="preserve"> stamp to the relevant documents of the </w:t>
      </w:r>
      <w:r w:rsidR="004F59D4" w:rsidRPr="00854573">
        <w:rPr>
          <w:rFonts w:ascii="Times New Roman" w:hAnsi="Times New Roman" w:cs="Times New Roman"/>
        </w:rPr>
        <w:t>amended</w:t>
      </w:r>
      <w:r w:rsidRPr="00854573">
        <w:rPr>
          <w:rFonts w:ascii="Times New Roman" w:hAnsi="Times New Roman" w:cs="Times New Roman"/>
        </w:rPr>
        <w:t xml:space="preserve"> ship security plan, and return them to the </w:t>
      </w:r>
      <w:r w:rsidR="004F59D4" w:rsidRPr="00854573">
        <w:rPr>
          <w:rFonts w:ascii="Times New Roman" w:hAnsi="Times New Roman" w:cs="Times New Roman"/>
        </w:rPr>
        <w:t>C</w:t>
      </w:r>
      <w:r w:rsidRPr="00854573">
        <w:rPr>
          <w:rFonts w:ascii="Times New Roman" w:hAnsi="Times New Roman" w:cs="Times New Roman"/>
        </w:rPr>
        <w:t xml:space="preserve">ompany. The </w:t>
      </w:r>
      <w:r w:rsidR="004F59D4" w:rsidRPr="00854573">
        <w:rPr>
          <w:rFonts w:ascii="Times New Roman" w:hAnsi="Times New Roman" w:cs="Times New Roman"/>
        </w:rPr>
        <w:t>C</w:t>
      </w:r>
      <w:r w:rsidRPr="00854573">
        <w:rPr>
          <w:rFonts w:ascii="Times New Roman" w:hAnsi="Times New Roman" w:cs="Times New Roman"/>
        </w:rPr>
        <w:t xml:space="preserve">ompany is to ensure the renewal of </w:t>
      </w:r>
      <w:r w:rsidR="000A62B2" w:rsidRPr="00854573">
        <w:rPr>
          <w:rFonts w:ascii="Times New Roman" w:hAnsi="Times New Roman" w:cs="Times New Roman"/>
        </w:rPr>
        <w:t>the ship security plan onboard the ship.</w:t>
      </w:r>
    </w:p>
    <w:p w14:paraId="00A89F4F" w14:textId="348C3818" w:rsidR="000A62B2" w:rsidRPr="00854573" w:rsidRDefault="000A62B2" w:rsidP="003A659C">
      <w:pPr>
        <w:pStyle w:val="a5"/>
        <w:numPr>
          <w:ilvl w:val="2"/>
          <w:numId w:val="49"/>
        </w:numPr>
        <w:rPr>
          <w:rFonts w:ascii="Times New Roman" w:hAnsi="Times New Roman" w:cs="Times New Roman"/>
        </w:rPr>
      </w:pPr>
      <w:r w:rsidRPr="00854573">
        <w:rPr>
          <w:rFonts w:ascii="Times New Roman" w:hAnsi="Times New Roman" w:cs="Times New Roman"/>
        </w:rPr>
        <w:t xml:space="preserve">In accordance with the extent and nature of the </w:t>
      </w:r>
      <w:r w:rsidR="004F59D4" w:rsidRPr="00854573">
        <w:rPr>
          <w:rFonts w:ascii="Times New Roman" w:hAnsi="Times New Roman" w:cs="Times New Roman"/>
        </w:rPr>
        <w:t>amendments to</w:t>
      </w:r>
      <w:r w:rsidRPr="00854573">
        <w:rPr>
          <w:rFonts w:ascii="Times New Roman" w:hAnsi="Times New Roman" w:cs="Times New Roman"/>
        </w:rPr>
        <w:t xml:space="preserve"> the ship security plan, the Society is to determine whether an additional verification is required, and notify the </w:t>
      </w:r>
      <w:r w:rsidR="001911A9" w:rsidRPr="00854573">
        <w:rPr>
          <w:rFonts w:ascii="Times New Roman" w:hAnsi="Times New Roman" w:cs="Times New Roman"/>
        </w:rPr>
        <w:t>C</w:t>
      </w:r>
      <w:r w:rsidRPr="00854573">
        <w:rPr>
          <w:rFonts w:ascii="Times New Roman" w:hAnsi="Times New Roman" w:cs="Times New Roman"/>
        </w:rPr>
        <w:t xml:space="preserve">ompany of the decision. The </w:t>
      </w:r>
      <w:r w:rsidR="00760785" w:rsidRPr="00854573">
        <w:rPr>
          <w:rFonts w:ascii="Times New Roman" w:hAnsi="Times New Roman" w:cs="Times New Roman"/>
        </w:rPr>
        <w:t>amendments to</w:t>
      </w:r>
      <w:r w:rsidRPr="00854573">
        <w:rPr>
          <w:rFonts w:ascii="Times New Roman" w:hAnsi="Times New Roman" w:cs="Times New Roman"/>
        </w:rPr>
        <w:t xml:space="preserve"> the ship security plan due to the installation </w:t>
      </w:r>
      <w:r w:rsidR="00760785" w:rsidRPr="00854573">
        <w:rPr>
          <w:rFonts w:ascii="Times New Roman" w:hAnsi="Times New Roman" w:cs="Times New Roman"/>
        </w:rPr>
        <w:t>or</w:t>
      </w:r>
      <w:r w:rsidRPr="00854573">
        <w:rPr>
          <w:rFonts w:ascii="Times New Roman" w:hAnsi="Times New Roman" w:cs="Times New Roman"/>
        </w:rPr>
        <w:t xml:space="preserve"> replacement of the ship security alert system </w:t>
      </w:r>
      <w:r w:rsidR="00760785" w:rsidRPr="00854573">
        <w:rPr>
          <w:rFonts w:ascii="Times New Roman" w:hAnsi="Times New Roman" w:cs="Times New Roman"/>
        </w:rPr>
        <w:t>are</w:t>
      </w:r>
      <w:r w:rsidRPr="00854573">
        <w:rPr>
          <w:rFonts w:ascii="Times New Roman" w:hAnsi="Times New Roman" w:cs="Times New Roman"/>
        </w:rPr>
        <w:t xml:space="preserve"> to be subject to an additional verification.</w:t>
      </w:r>
    </w:p>
    <w:p w14:paraId="5FF43FEA" w14:textId="77777777" w:rsidR="000A62B2" w:rsidRPr="00854573" w:rsidRDefault="000A62B2" w:rsidP="00021D1C">
      <w:pPr>
        <w:pStyle w:val="a5"/>
        <w:ind w:left="840" w:hangingChars="400" w:hanging="840"/>
        <w:rPr>
          <w:rFonts w:ascii="Times New Roman" w:hAnsi="Times New Roman" w:cs="Times New Roman"/>
        </w:rPr>
      </w:pPr>
    </w:p>
    <w:p w14:paraId="3844D6E8" w14:textId="77777777" w:rsidR="000A62B2" w:rsidRPr="00854573" w:rsidRDefault="00D329D5" w:rsidP="00021D1C">
      <w:pPr>
        <w:pStyle w:val="a5"/>
        <w:ind w:left="840" w:hangingChars="400" w:hanging="840"/>
        <w:rPr>
          <w:rFonts w:ascii="Times New Roman" w:hAnsi="Times New Roman" w:cs="Times New Roman"/>
        </w:rPr>
      </w:pPr>
      <w:r w:rsidRPr="00854573">
        <w:rPr>
          <w:rFonts w:ascii="Times New Roman" w:hAnsi="Times New Roman" w:cs="Times New Roman"/>
        </w:rPr>
        <w:br w:type="page"/>
      </w:r>
    </w:p>
    <w:p w14:paraId="43F56663" w14:textId="77777777" w:rsidR="009E207C" w:rsidRPr="00854573" w:rsidRDefault="009E207C" w:rsidP="009E207C">
      <w:pPr>
        <w:pStyle w:val="a5"/>
        <w:ind w:left="843" w:hangingChars="400" w:hanging="843"/>
        <w:jc w:val="center"/>
        <w:rPr>
          <w:rFonts w:ascii="Times New Roman" w:hAnsi="Times New Roman" w:cs="Times New Roman"/>
          <w:b/>
        </w:rPr>
      </w:pPr>
      <w:r w:rsidRPr="00854573">
        <w:rPr>
          <w:rFonts w:ascii="Times New Roman" w:hAnsi="Times New Roman" w:cs="Times New Roman"/>
          <w:b/>
        </w:rPr>
        <w:lastRenderedPageBreak/>
        <w:t>Chapter 4</w:t>
      </w:r>
      <w:r w:rsidRPr="00854573">
        <w:rPr>
          <w:rFonts w:ascii="Times New Roman" w:hAnsi="Times New Roman" w:cs="Times New Roman"/>
          <w:b/>
        </w:rPr>
        <w:t xml:space="preserve">　</w:t>
      </w:r>
      <w:r w:rsidRPr="00854573">
        <w:rPr>
          <w:rFonts w:ascii="Times New Roman" w:hAnsi="Times New Roman" w:cs="Times New Roman"/>
          <w:b/>
        </w:rPr>
        <w:t>AUDIT OF SHIP SECURITY SYSTEM</w:t>
      </w:r>
    </w:p>
    <w:p w14:paraId="3865B137" w14:textId="77777777" w:rsidR="009E207C" w:rsidRPr="00854573" w:rsidRDefault="009E207C" w:rsidP="009E207C">
      <w:pPr>
        <w:pStyle w:val="a5"/>
        <w:ind w:left="840" w:hangingChars="400" w:hanging="840"/>
        <w:rPr>
          <w:rFonts w:ascii="Times New Roman" w:hAnsi="Times New Roman" w:cs="Times New Roman"/>
        </w:rPr>
      </w:pPr>
    </w:p>
    <w:p w14:paraId="304C6F3C" w14:textId="77777777" w:rsidR="009E207C" w:rsidRPr="00854573" w:rsidRDefault="009E207C" w:rsidP="009E207C">
      <w:pPr>
        <w:pStyle w:val="a5"/>
        <w:ind w:left="843" w:hangingChars="400" w:hanging="843"/>
        <w:jc w:val="center"/>
        <w:rPr>
          <w:rFonts w:ascii="Times New Roman" w:hAnsi="Times New Roman" w:cs="Times New Roman"/>
          <w:b/>
        </w:rPr>
      </w:pPr>
      <w:r w:rsidRPr="00854573">
        <w:rPr>
          <w:rFonts w:ascii="Times New Roman" w:hAnsi="Times New Roman" w:cs="Times New Roman"/>
          <w:b/>
        </w:rPr>
        <w:t>Section 1</w:t>
      </w:r>
      <w:r w:rsidRPr="00854573">
        <w:rPr>
          <w:rFonts w:ascii="Times New Roman" w:hAnsi="Times New Roman" w:cs="Times New Roman"/>
          <w:b/>
        </w:rPr>
        <w:t xml:space="preserve">　</w:t>
      </w:r>
      <w:r w:rsidRPr="00854573">
        <w:rPr>
          <w:rFonts w:ascii="Times New Roman" w:hAnsi="Times New Roman" w:cs="Times New Roman"/>
          <w:b/>
        </w:rPr>
        <w:t>General Requirements</w:t>
      </w:r>
    </w:p>
    <w:p w14:paraId="7F542BFB" w14:textId="77777777" w:rsidR="009E207C" w:rsidRPr="00854573" w:rsidRDefault="009E207C" w:rsidP="009E207C">
      <w:pPr>
        <w:pStyle w:val="a5"/>
        <w:rPr>
          <w:rFonts w:ascii="Times New Roman" w:hAnsi="Times New Roman" w:cs="Times New Roman"/>
        </w:rPr>
      </w:pPr>
    </w:p>
    <w:p w14:paraId="31F4CFE3" w14:textId="2B2783DF" w:rsidR="009E207C" w:rsidRPr="00854573" w:rsidRDefault="009E207C" w:rsidP="003A659C">
      <w:pPr>
        <w:pStyle w:val="a5"/>
        <w:numPr>
          <w:ilvl w:val="2"/>
          <w:numId w:val="51"/>
        </w:numPr>
        <w:rPr>
          <w:rFonts w:ascii="Times New Roman" w:hAnsi="Times New Roman" w:cs="Times New Roman"/>
        </w:rPr>
      </w:pPr>
      <w:r w:rsidRPr="00854573">
        <w:rPr>
          <w:rFonts w:ascii="Times New Roman" w:hAnsi="Times New Roman" w:cs="Times New Roman"/>
        </w:rPr>
        <w:t>Application</w:t>
      </w:r>
    </w:p>
    <w:p w14:paraId="5661D76A" w14:textId="17946813" w:rsidR="009E207C" w:rsidRPr="00854573" w:rsidRDefault="009E207C" w:rsidP="003A659C">
      <w:pPr>
        <w:pStyle w:val="a5"/>
        <w:numPr>
          <w:ilvl w:val="3"/>
          <w:numId w:val="13"/>
        </w:numPr>
        <w:rPr>
          <w:rFonts w:ascii="Times New Roman" w:hAnsi="Times New Roman" w:cs="Times New Roman"/>
        </w:rPr>
      </w:pPr>
      <w:r w:rsidRPr="00854573">
        <w:rPr>
          <w:rFonts w:ascii="Times New Roman" w:hAnsi="Times New Roman" w:cs="Times New Roman"/>
        </w:rPr>
        <w:t>The ship requesting audit by the Society is to submit an application to the Society.</w:t>
      </w:r>
    </w:p>
    <w:p w14:paraId="2FD424F2" w14:textId="51CFDB94" w:rsidR="009E207C" w:rsidRPr="00854573" w:rsidRDefault="009E207C" w:rsidP="003A659C">
      <w:pPr>
        <w:pStyle w:val="a5"/>
        <w:numPr>
          <w:ilvl w:val="2"/>
          <w:numId w:val="13"/>
        </w:numPr>
        <w:rPr>
          <w:rFonts w:ascii="Times New Roman" w:hAnsi="Times New Roman" w:cs="Times New Roman"/>
        </w:rPr>
      </w:pPr>
      <w:r w:rsidRPr="00854573">
        <w:rPr>
          <w:rFonts w:ascii="Times New Roman" w:hAnsi="Times New Roman" w:cs="Times New Roman"/>
        </w:rPr>
        <w:t>The requirements for the Company and/or the ship</w:t>
      </w:r>
    </w:p>
    <w:p w14:paraId="4C265C4D" w14:textId="5BA9C779" w:rsidR="009E207C" w:rsidRPr="00854573" w:rsidRDefault="009E207C" w:rsidP="003A659C">
      <w:pPr>
        <w:pStyle w:val="a5"/>
        <w:numPr>
          <w:ilvl w:val="3"/>
          <w:numId w:val="13"/>
        </w:numPr>
        <w:rPr>
          <w:rFonts w:ascii="Times New Roman" w:hAnsi="Times New Roman" w:cs="Times New Roman"/>
        </w:rPr>
      </w:pPr>
      <w:r w:rsidRPr="00854573">
        <w:rPr>
          <w:rFonts w:ascii="Times New Roman" w:hAnsi="Times New Roman" w:cs="Times New Roman"/>
        </w:rPr>
        <w:t xml:space="preserve">The Company is to hold a Document of Compliance (DOC) of the company safety management system and the Safety Management Certificate of the ship accepted by the Society </w:t>
      </w:r>
    </w:p>
    <w:p w14:paraId="5076BF3C" w14:textId="2142B880" w:rsidR="009E207C" w:rsidRPr="00854573" w:rsidRDefault="009E207C" w:rsidP="003A659C">
      <w:pPr>
        <w:pStyle w:val="a5"/>
        <w:numPr>
          <w:ilvl w:val="3"/>
          <w:numId w:val="13"/>
        </w:numPr>
        <w:rPr>
          <w:rFonts w:ascii="Times New Roman" w:hAnsi="Times New Roman" w:cs="Times New Roman"/>
        </w:rPr>
      </w:pPr>
      <w:r w:rsidRPr="00854573">
        <w:rPr>
          <w:rFonts w:ascii="Times New Roman" w:hAnsi="Times New Roman" w:cs="Times New Roman"/>
        </w:rPr>
        <w:t>The Company is to provide the documented ship security assessment (SSA), security procedures and associated records carried out or made by the company security officer or persons with appropriate skills authorized by him. These records are to provide objective evidence for the implementation of ship security plan (SSP) and the maintenance of any security equipment specified in the ship security plan. When applying for initial audit by the Society, the Company is to ensure that sufficient objective evidence is available for the implementation of the security system of the ship.</w:t>
      </w:r>
    </w:p>
    <w:p w14:paraId="0BD832E3" w14:textId="1B89E7C1" w:rsidR="009E207C" w:rsidRPr="00854573" w:rsidRDefault="009E207C" w:rsidP="003A659C">
      <w:pPr>
        <w:pStyle w:val="a5"/>
        <w:numPr>
          <w:ilvl w:val="3"/>
          <w:numId w:val="13"/>
        </w:numPr>
        <w:rPr>
          <w:rFonts w:ascii="Times New Roman" w:hAnsi="Times New Roman" w:cs="Times New Roman"/>
        </w:rPr>
      </w:pPr>
      <w:r w:rsidRPr="00854573">
        <w:rPr>
          <w:rFonts w:ascii="Times New Roman" w:hAnsi="Times New Roman" w:cs="Times New Roman"/>
        </w:rPr>
        <w:t xml:space="preserve">The Company shall carry out both internal audits and reviews of security activities at least once every </w:t>
      </w:r>
      <w:r w:rsidR="006E367D">
        <w:rPr>
          <w:rFonts w:ascii="Times New Roman" w:hAnsi="Times New Roman" w:cs="Times New Roman"/>
        </w:rPr>
        <w:t>twelve (</w:t>
      </w:r>
      <w:r w:rsidRPr="00854573">
        <w:rPr>
          <w:rFonts w:ascii="Times New Roman" w:hAnsi="Times New Roman" w:cs="Times New Roman"/>
        </w:rPr>
        <w:t>12</w:t>
      </w:r>
      <w:r w:rsidR="006E367D">
        <w:rPr>
          <w:rFonts w:ascii="Times New Roman" w:hAnsi="Times New Roman" w:cs="Times New Roman"/>
        </w:rPr>
        <w:t>)</w:t>
      </w:r>
      <w:r w:rsidRPr="00854573">
        <w:rPr>
          <w:rFonts w:ascii="Times New Roman" w:hAnsi="Times New Roman" w:cs="Times New Roman"/>
        </w:rPr>
        <w:t xml:space="preserve"> months onboard each ship applying for certification, and provide appropriate evidence to prove it.</w:t>
      </w:r>
    </w:p>
    <w:p w14:paraId="22642792" w14:textId="6235DE0E" w:rsidR="009E207C" w:rsidRPr="00854573" w:rsidRDefault="009E207C" w:rsidP="003A659C">
      <w:pPr>
        <w:pStyle w:val="a5"/>
        <w:numPr>
          <w:ilvl w:val="3"/>
          <w:numId w:val="13"/>
        </w:numPr>
        <w:rPr>
          <w:rFonts w:ascii="Times New Roman" w:hAnsi="Times New Roman" w:cs="Times New Roman"/>
        </w:rPr>
      </w:pPr>
      <w:r w:rsidRPr="00854573">
        <w:rPr>
          <w:rFonts w:ascii="Times New Roman" w:hAnsi="Times New Roman" w:cs="Times New Roman"/>
        </w:rPr>
        <w:t xml:space="preserve">The Company is to ensure the </w:t>
      </w:r>
      <w:bookmarkStart w:id="13" w:name="OLE_LINK1"/>
      <w:bookmarkStart w:id="14" w:name="OLE_LINK2"/>
      <w:r w:rsidRPr="00854573">
        <w:rPr>
          <w:rFonts w:ascii="Times New Roman" w:hAnsi="Times New Roman" w:cs="Times New Roman"/>
        </w:rPr>
        <w:t xml:space="preserve">appropriate </w:t>
      </w:r>
      <w:bookmarkEnd w:id="13"/>
      <w:bookmarkEnd w:id="14"/>
      <w:r w:rsidRPr="00854573">
        <w:rPr>
          <w:rFonts w:ascii="Times New Roman" w:hAnsi="Times New Roman" w:cs="Times New Roman"/>
        </w:rPr>
        <w:t>investigation and analysis of the failures identified during the audit and take corrective actions.</w:t>
      </w:r>
    </w:p>
    <w:p w14:paraId="23C842FF" w14:textId="77CCEAEC" w:rsidR="009E207C" w:rsidRPr="00854573" w:rsidRDefault="009E207C" w:rsidP="003A659C">
      <w:pPr>
        <w:pStyle w:val="a5"/>
        <w:numPr>
          <w:ilvl w:val="3"/>
          <w:numId w:val="13"/>
        </w:numPr>
        <w:rPr>
          <w:rFonts w:ascii="Times New Roman" w:hAnsi="Times New Roman" w:cs="Times New Roman"/>
        </w:rPr>
      </w:pPr>
      <w:r w:rsidRPr="00854573">
        <w:rPr>
          <w:rFonts w:ascii="Times New Roman" w:hAnsi="Times New Roman" w:cs="Times New Roman"/>
        </w:rPr>
        <w:t>The audit of the compliance of ship security system by the Society will not reduce the obligations of the Company and all the crew to abide by national and international laws, or the security levels of the areas where they work or carry out their business activities.</w:t>
      </w:r>
    </w:p>
    <w:p w14:paraId="3B6CF0C2" w14:textId="655DCE1B" w:rsidR="009E207C" w:rsidRPr="00854573" w:rsidRDefault="009E207C" w:rsidP="003A659C">
      <w:pPr>
        <w:pStyle w:val="a5"/>
        <w:numPr>
          <w:ilvl w:val="3"/>
          <w:numId w:val="13"/>
        </w:numPr>
        <w:rPr>
          <w:rFonts w:ascii="Times New Roman" w:hAnsi="Times New Roman" w:cs="Times New Roman"/>
        </w:rPr>
      </w:pPr>
      <w:r w:rsidRPr="00854573">
        <w:rPr>
          <w:rFonts w:ascii="Times New Roman" w:hAnsi="Times New Roman" w:cs="Times New Roman"/>
        </w:rPr>
        <w:t>The Company and the ship are to maintain records of their internal and external security verifications for a minimum period of five years.</w:t>
      </w:r>
    </w:p>
    <w:p w14:paraId="5705ED41" w14:textId="59F6AC5F" w:rsidR="009E207C" w:rsidRPr="00854573" w:rsidRDefault="009E207C" w:rsidP="003A659C">
      <w:pPr>
        <w:pStyle w:val="a5"/>
        <w:numPr>
          <w:ilvl w:val="3"/>
          <w:numId w:val="13"/>
        </w:numPr>
        <w:rPr>
          <w:rFonts w:ascii="Times New Roman" w:hAnsi="Times New Roman" w:cs="Times New Roman"/>
        </w:rPr>
      </w:pPr>
      <w:r w:rsidRPr="00854573">
        <w:rPr>
          <w:rFonts w:ascii="Times New Roman" w:hAnsi="Times New Roman" w:cs="Times New Roman"/>
          <w:sz w:val="22"/>
          <w:szCs w:val="22"/>
        </w:rPr>
        <w:t>Any amendments made to the security system, the security equipment or the SSP and that are related to the requirements of ISPS Code A/9.4.1 to A/9.4.18, must be submitted to the Society for review and approval.</w:t>
      </w:r>
    </w:p>
    <w:p w14:paraId="53DB9E1F" w14:textId="54F87320" w:rsidR="009E207C" w:rsidRPr="00854573" w:rsidRDefault="009E207C" w:rsidP="003A659C">
      <w:pPr>
        <w:pStyle w:val="a5"/>
        <w:numPr>
          <w:ilvl w:val="3"/>
          <w:numId w:val="13"/>
        </w:numPr>
        <w:rPr>
          <w:rFonts w:ascii="Times New Roman" w:hAnsi="Times New Roman" w:cs="Times New Roman"/>
        </w:rPr>
      </w:pPr>
      <w:r w:rsidRPr="00854573">
        <w:rPr>
          <w:rFonts w:ascii="Times New Roman" w:hAnsi="Times New Roman" w:cs="Times New Roman"/>
          <w:sz w:val="22"/>
          <w:szCs w:val="22"/>
        </w:rPr>
        <w:t>At the initial installation of the SSAS, the Company shall arrange an approved Radio Technician to test and issue a report on the equipment’s compliance with the requirements of SOLAS XI-2/6</w:t>
      </w:r>
      <w:r w:rsidR="00CA23DA">
        <w:rPr>
          <w:rFonts w:ascii="Times New Roman" w:hAnsi="Times New Roman" w:cs="Times New Roman"/>
          <w:sz w:val="22"/>
          <w:szCs w:val="22"/>
        </w:rPr>
        <w:t>.2</w:t>
      </w:r>
      <w:r w:rsidRPr="00854573">
        <w:rPr>
          <w:rFonts w:ascii="Times New Roman" w:hAnsi="Times New Roman" w:cs="Times New Roman"/>
          <w:sz w:val="22"/>
          <w:szCs w:val="22"/>
        </w:rPr>
        <w:t xml:space="preserve"> to </w:t>
      </w:r>
      <w:r w:rsidR="00CA23DA">
        <w:rPr>
          <w:rFonts w:ascii="Times New Roman" w:hAnsi="Times New Roman" w:cs="Times New Roman"/>
          <w:sz w:val="22"/>
          <w:szCs w:val="22"/>
        </w:rPr>
        <w:t>6.</w:t>
      </w:r>
      <w:r w:rsidRPr="00854573">
        <w:rPr>
          <w:rFonts w:ascii="Times New Roman" w:hAnsi="Times New Roman" w:cs="Times New Roman"/>
          <w:sz w:val="22"/>
          <w:szCs w:val="22"/>
        </w:rPr>
        <w:t>4. A SSAS-SC may be tested and reported by the SSO.</w:t>
      </w:r>
    </w:p>
    <w:p w14:paraId="2B4DEF25" w14:textId="77777777" w:rsidR="009E207C" w:rsidRPr="00854573" w:rsidRDefault="009E207C" w:rsidP="003A659C">
      <w:pPr>
        <w:pStyle w:val="a5"/>
        <w:numPr>
          <w:ilvl w:val="3"/>
          <w:numId w:val="13"/>
        </w:numPr>
        <w:rPr>
          <w:rFonts w:ascii="Times New Roman" w:hAnsi="Times New Roman" w:cs="Times New Roman"/>
        </w:rPr>
      </w:pPr>
      <w:r w:rsidRPr="00854573">
        <w:rPr>
          <w:rFonts w:ascii="Times New Roman" w:hAnsi="Times New Roman" w:cs="Times New Roman"/>
        </w:rPr>
        <w:t>Following the initial installation of SSAS, the Company is responsible for:</w:t>
      </w:r>
    </w:p>
    <w:p w14:paraId="67DC16C9" w14:textId="7BE3A029" w:rsidR="009E207C" w:rsidRPr="00854573" w:rsidRDefault="009E207C" w:rsidP="003A659C">
      <w:pPr>
        <w:pStyle w:val="a5"/>
        <w:numPr>
          <w:ilvl w:val="0"/>
          <w:numId w:val="52"/>
        </w:numPr>
        <w:tabs>
          <w:tab w:val="clear" w:pos="780"/>
        </w:tabs>
        <w:ind w:left="1134" w:hanging="425"/>
        <w:rPr>
          <w:rFonts w:ascii="Times New Roman" w:hAnsi="Times New Roman" w:cs="Times New Roman"/>
        </w:rPr>
      </w:pPr>
      <w:r w:rsidRPr="00854573">
        <w:rPr>
          <w:rFonts w:ascii="Times New Roman" w:hAnsi="Times New Roman" w:cs="Times New Roman"/>
        </w:rPr>
        <w:t>testing and maintaining the SSAS to satisfy operational requirements according to the approved SSP; and</w:t>
      </w:r>
    </w:p>
    <w:p w14:paraId="01630DA4" w14:textId="167403CE" w:rsidR="009E207C" w:rsidRPr="00854573" w:rsidRDefault="009E207C" w:rsidP="003A659C">
      <w:pPr>
        <w:pStyle w:val="a5"/>
        <w:numPr>
          <w:ilvl w:val="0"/>
          <w:numId w:val="52"/>
        </w:numPr>
        <w:tabs>
          <w:tab w:val="clear" w:pos="780"/>
        </w:tabs>
        <w:ind w:left="1134" w:hanging="425"/>
        <w:rPr>
          <w:rFonts w:ascii="Times New Roman" w:hAnsi="Times New Roman" w:cs="Times New Roman"/>
        </w:rPr>
      </w:pPr>
      <w:r w:rsidRPr="00854573">
        <w:rPr>
          <w:rFonts w:ascii="Times New Roman" w:hAnsi="Times New Roman" w:cs="Times New Roman"/>
        </w:rPr>
        <w:t>maintaining on board the SSAS records specified in A/10.1.10 of ISPS Code.</w:t>
      </w:r>
    </w:p>
    <w:p w14:paraId="500F0047" w14:textId="77777777" w:rsidR="009E207C" w:rsidRPr="00854573" w:rsidRDefault="009E207C" w:rsidP="009E207C">
      <w:pPr>
        <w:pStyle w:val="a5"/>
        <w:rPr>
          <w:rFonts w:ascii="Times New Roman" w:hAnsi="Times New Roman" w:cs="Times New Roman"/>
        </w:rPr>
      </w:pPr>
    </w:p>
    <w:p w14:paraId="5FEB3700" w14:textId="74A99302" w:rsidR="009E207C" w:rsidRPr="00854573" w:rsidRDefault="009E207C" w:rsidP="003A659C">
      <w:pPr>
        <w:pStyle w:val="a5"/>
        <w:numPr>
          <w:ilvl w:val="2"/>
          <w:numId w:val="13"/>
        </w:numPr>
        <w:rPr>
          <w:rFonts w:ascii="Times New Roman" w:hAnsi="Times New Roman" w:cs="Times New Roman"/>
        </w:rPr>
      </w:pPr>
      <w:r w:rsidRPr="00854573">
        <w:rPr>
          <w:rFonts w:ascii="Times New Roman" w:hAnsi="Times New Roman" w:cs="Times New Roman"/>
        </w:rPr>
        <w:t>Preparations and implementation of the audit</w:t>
      </w:r>
    </w:p>
    <w:p w14:paraId="5A50CB81" w14:textId="685A1EFD" w:rsidR="009E207C" w:rsidRPr="00854573" w:rsidRDefault="009E207C" w:rsidP="003A659C">
      <w:pPr>
        <w:pStyle w:val="a5"/>
        <w:numPr>
          <w:ilvl w:val="3"/>
          <w:numId w:val="13"/>
        </w:numPr>
        <w:rPr>
          <w:rFonts w:ascii="Times New Roman" w:hAnsi="Times New Roman" w:cs="Times New Roman"/>
        </w:rPr>
      </w:pPr>
      <w:r w:rsidRPr="00854573">
        <w:rPr>
          <w:rFonts w:ascii="Times New Roman" w:hAnsi="Times New Roman" w:cs="Times New Roman"/>
        </w:rPr>
        <w:t>Upon the Company’s application, a qualified maritime security auditor (hereinafter referred to as “the auditor”) of the Society, is to carry out the verification.</w:t>
      </w:r>
    </w:p>
    <w:p w14:paraId="43FA6188" w14:textId="0FE87B61" w:rsidR="009E207C" w:rsidRPr="00854573" w:rsidRDefault="009E207C" w:rsidP="003A659C">
      <w:pPr>
        <w:pStyle w:val="a5"/>
        <w:numPr>
          <w:ilvl w:val="3"/>
          <w:numId w:val="13"/>
        </w:numPr>
        <w:rPr>
          <w:rFonts w:ascii="Times New Roman" w:hAnsi="Times New Roman" w:cs="Times New Roman"/>
        </w:rPr>
      </w:pPr>
      <w:r w:rsidRPr="00854573">
        <w:rPr>
          <w:rFonts w:ascii="Times New Roman" w:hAnsi="Times New Roman" w:cs="Times New Roman"/>
        </w:rPr>
        <w:t>During the audit, the Company is to arrange for a person who is familiar with audit procedures and who is capable of preparing audit work to assist the auditor when required.</w:t>
      </w:r>
    </w:p>
    <w:p w14:paraId="7EE12640" w14:textId="5C8FCB1E" w:rsidR="009E207C" w:rsidRPr="00854573" w:rsidRDefault="009E207C" w:rsidP="003A659C">
      <w:pPr>
        <w:pStyle w:val="a5"/>
        <w:numPr>
          <w:ilvl w:val="3"/>
          <w:numId w:val="13"/>
        </w:numPr>
        <w:rPr>
          <w:rFonts w:ascii="Times New Roman" w:hAnsi="Times New Roman" w:cs="Times New Roman"/>
        </w:rPr>
      </w:pPr>
      <w:r w:rsidRPr="00854573">
        <w:rPr>
          <w:rFonts w:ascii="Times New Roman" w:hAnsi="Times New Roman" w:cs="Times New Roman"/>
        </w:rPr>
        <w:lastRenderedPageBreak/>
        <w:t>The Company whose ship is to be audited is to make necessary preparation in accordance with the audit plan notified by the Society in advance and the requirements (if any) of the auditor. The preparation for the audit is to ensure that the auditor has access to all the documents, records related to the ship security system during the audit</w:t>
      </w:r>
    </w:p>
    <w:p w14:paraId="7F49DC9B" w14:textId="1F6134EF" w:rsidR="009E207C" w:rsidRPr="00854573" w:rsidRDefault="009E207C" w:rsidP="003A659C">
      <w:pPr>
        <w:pStyle w:val="a5"/>
        <w:numPr>
          <w:ilvl w:val="3"/>
          <w:numId w:val="13"/>
        </w:numPr>
        <w:rPr>
          <w:rFonts w:ascii="Times New Roman" w:hAnsi="Times New Roman" w:cs="Times New Roman"/>
        </w:rPr>
      </w:pPr>
      <w:r w:rsidRPr="00854573">
        <w:rPr>
          <w:rFonts w:ascii="Times New Roman" w:hAnsi="Times New Roman" w:cs="Times New Roman"/>
        </w:rPr>
        <w:t>The audit can be suspended if the Company has not made sufficient preparation for the audit or does not designate persons to receive the audit, or if the auditor considers it difficult to continue the audit.</w:t>
      </w:r>
    </w:p>
    <w:p w14:paraId="76014DE1" w14:textId="2766EA5C" w:rsidR="009E207C" w:rsidRPr="00854573" w:rsidRDefault="009E207C" w:rsidP="003A659C">
      <w:pPr>
        <w:pStyle w:val="a5"/>
        <w:numPr>
          <w:ilvl w:val="3"/>
          <w:numId w:val="13"/>
        </w:numPr>
        <w:rPr>
          <w:rFonts w:ascii="Times New Roman" w:hAnsi="Times New Roman" w:cs="Times New Roman"/>
        </w:rPr>
      </w:pPr>
      <w:r w:rsidRPr="00854573">
        <w:rPr>
          <w:rFonts w:ascii="Times New Roman" w:hAnsi="Times New Roman" w:cs="Times New Roman"/>
        </w:rPr>
        <w:t xml:space="preserve">Only when the ship is under normal operation condition and with full complement of crew onboard in accordance with the Safely Manning Certificate, can the initial verification, periodical verification and additional verification mentioned in </w:t>
      </w:r>
      <w:smartTag w:uri="urn:schemas-microsoft-com:office:smarttags" w:element="chsdate">
        <w:smartTagPr>
          <w:attr w:name="Year" w:val="1899"/>
          <w:attr w:name="Month" w:val="12"/>
          <w:attr w:name="Day" w:val="30"/>
          <w:attr w:name="IsLunarDate" w:val="False"/>
          <w:attr w:name="IsROCDate" w:val="False"/>
        </w:smartTagPr>
        <w:r w:rsidRPr="00854573">
          <w:rPr>
            <w:rFonts w:ascii="Times New Roman" w:hAnsi="Times New Roman" w:cs="Times New Roman"/>
          </w:rPr>
          <w:t>4.1.6</w:t>
        </w:r>
      </w:smartTag>
      <w:r w:rsidRPr="00854573">
        <w:rPr>
          <w:rFonts w:ascii="Times New Roman" w:hAnsi="Times New Roman" w:cs="Times New Roman"/>
        </w:rPr>
        <w:t xml:space="preserve"> be carried out.</w:t>
      </w:r>
    </w:p>
    <w:p w14:paraId="2B15B5F6" w14:textId="77777777" w:rsidR="009E207C" w:rsidRPr="00854573" w:rsidRDefault="009E207C" w:rsidP="003A659C">
      <w:pPr>
        <w:pStyle w:val="a5"/>
        <w:numPr>
          <w:ilvl w:val="3"/>
          <w:numId w:val="13"/>
        </w:numPr>
        <w:rPr>
          <w:rFonts w:ascii="Times New Roman" w:hAnsi="Times New Roman" w:cs="Times New Roman"/>
        </w:rPr>
      </w:pPr>
      <w:r w:rsidRPr="00854573">
        <w:rPr>
          <w:rFonts w:ascii="Times New Roman" w:hAnsi="Times New Roman" w:cs="Times New Roman"/>
          <w:sz w:val="22"/>
          <w:szCs w:val="22"/>
        </w:rPr>
        <w:t>Audits for the issue or renewal of ISSCs shall consist of the following steps:</w:t>
      </w:r>
    </w:p>
    <w:p w14:paraId="7AF276B4" w14:textId="77777777" w:rsidR="009E207C" w:rsidRPr="00854573" w:rsidRDefault="009E207C" w:rsidP="003A659C">
      <w:pPr>
        <w:pStyle w:val="a5"/>
        <w:numPr>
          <w:ilvl w:val="0"/>
          <w:numId w:val="14"/>
        </w:numPr>
        <w:tabs>
          <w:tab w:val="clear" w:pos="885"/>
        </w:tabs>
        <w:ind w:left="1134" w:hanging="420"/>
        <w:rPr>
          <w:rFonts w:ascii="Times New Roman" w:hAnsi="Times New Roman" w:cs="Times New Roman"/>
        </w:rPr>
      </w:pPr>
      <w:bookmarkStart w:id="15" w:name="OLE_LINK41"/>
      <w:bookmarkStart w:id="16" w:name="OLE_LINK42"/>
      <w:r w:rsidRPr="00854573">
        <w:rPr>
          <w:rFonts w:ascii="Times New Roman" w:hAnsi="Times New Roman" w:cs="Times New Roman"/>
          <w:sz w:val="22"/>
          <w:szCs w:val="22"/>
        </w:rPr>
        <w:t>verification</w:t>
      </w:r>
      <w:bookmarkEnd w:id="15"/>
      <w:bookmarkEnd w:id="16"/>
      <w:r w:rsidRPr="00854573">
        <w:rPr>
          <w:rFonts w:ascii="Times New Roman" w:hAnsi="Times New Roman" w:cs="Times New Roman"/>
        </w:rPr>
        <w:t xml:space="preserve"> that an approved SSP is onboard;</w:t>
      </w:r>
    </w:p>
    <w:p w14:paraId="42C0DD83" w14:textId="77777777" w:rsidR="009E207C" w:rsidRPr="00854573" w:rsidRDefault="009E207C" w:rsidP="003A659C">
      <w:pPr>
        <w:pStyle w:val="a5"/>
        <w:numPr>
          <w:ilvl w:val="0"/>
          <w:numId w:val="14"/>
        </w:numPr>
        <w:tabs>
          <w:tab w:val="clear" w:pos="885"/>
        </w:tabs>
        <w:ind w:left="1134" w:hanging="420"/>
        <w:rPr>
          <w:rFonts w:ascii="Times New Roman" w:hAnsi="Times New Roman" w:cs="Times New Roman"/>
          <w:sz w:val="22"/>
          <w:szCs w:val="22"/>
        </w:rPr>
      </w:pPr>
      <w:r w:rsidRPr="00854573">
        <w:rPr>
          <w:rFonts w:ascii="Times New Roman" w:hAnsi="Times New Roman" w:cs="Times New Roman"/>
          <w:sz w:val="22"/>
          <w:szCs w:val="22"/>
        </w:rPr>
        <w:t>verification through a representative sample that the security system is being implemented effectively;</w:t>
      </w:r>
    </w:p>
    <w:p w14:paraId="7BFEC9D2" w14:textId="77777777" w:rsidR="009E207C" w:rsidRPr="00854573" w:rsidRDefault="009E207C" w:rsidP="003A659C">
      <w:pPr>
        <w:pStyle w:val="a5"/>
        <w:numPr>
          <w:ilvl w:val="0"/>
          <w:numId w:val="14"/>
        </w:numPr>
        <w:tabs>
          <w:tab w:val="clear" w:pos="885"/>
        </w:tabs>
        <w:ind w:left="1134" w:hanging="420"/>
        <w:rPr>
          <w:rFonts w:ascii="Times New Roman" w:hAnsi="Times New Roman" w:cs="Times New Roman"/>
          <w:sz w:val="22"/>
          <w:szCs w:val="22"/>
        </w:rPr>
      </w:pPr>
      <w:r w:rsidRPr="00854573">
        <w:rPr>
          <w:rFonts w:ascii="Times New Roman" w:hAnsi="Times New Roman" w:cs="Times New Roman"/>
          <w:sz w:val="22"/>
          <w:szCs w:val="22"/>
        </w:rPr>
        <w:t>verification that all security equipment specified in the SSP complies with applicable requirements;</w:t>
      </w:r>
    </w:p>
    <w:p w14:paraId="78917851" w14:textId="77777777" w:rsidR="009E207C" w:rsidRPr="00854573" w:rsidRDefault="009E207C" w:rsidP="003A659C">
      <w:pPr>
        <w:pStyle w:val="a5"/>
        <w:numPr>
          <w:ilvl w:val="0"/>
          <w:numId w:val="14"/>
        </w:numPr>
        <w:tabs>
          <w:tab w:val="clear" w:pos="885"/>
        </w:tabs>
        <w:ind w:left="1134" w:hanging="420"/>
        <w:rPr>
          <w:rFonts w:ascii="Times New Roman" w:hAnsi="Times New Roman" w:cs="Times New Roman"/>
          <w:sz w:val="22"/>
          <w:szCs w:val="22"/>
        </w:rPr>
      </w:pPr>
      <w:r w:rsidRPr="00854573">
        <w:rPr>
          <w:rFonts w:ascii="Times New Roman" w:hAnsi="Times New Roman" w:cs="Times New Roman"/>
          <w:sz w:val="22"/>
          <w:szCs w:val="22"/>
        </w:rPr>
        <w:t>verification that all security equipment specified in SSP, including the ship security alert system, is operational.</w:t>
      </w:r>
    </w:p>
    <w:p w14:paraId="7FC1C584" w14:textId="77777777" w:rsidR="009E207C" w:rsidRPr="00854573" w:rsidRDefault="009E207C" w:rsidP="009E207C">
      <w:pPr>
        <w:pStyle w:val="a5"/>
        <w:rPr>
          <w:rFonts w:ascii="Times New Roman" w:hAnsi="Times New Roman" w:cs="Times New Roman"/>
        </w:rPr>
      </w:pPr>
    </w:p>
    <w:p w14:paraId="47C3502A" w14:textId="77777777" w:rsidR="009E207C" w:rsidRPr="00854573" w:rsidRDefault="009E207C" w:rsidP="003A659C">
      <w:pPr>
        <w:pStyle w:val="a5"/>
        <w:numPr>
          <w:ilvl w:val="3"/>
          <w:numId w:val="13"/>
        </w:numPr>
        <w:rPr>
          <w:rFonts w:ascii="Times New Roman" w:hAnsi="Times New Roman" w:cs="Times New Roman"/>
        </w:rPr>
      </w:pPr>
      <w:r w:rsidRPr="00854573">
        <w:rPr>
          <w:rFonts w:ascii="Times New Roman" w:hAnsi="Times New Roman" w:cs="Times New Roman"/>
        </w:rPr>
        <w:t>The auditor is to hold an opening meeting with the master and/or senior management of the ship before the beginning of the verification , so as to :</w:t>
      </w:r>
    </w:p>
    <w:p w14:paraId="2AE734CC" w14:textId="6B9609ED" w:rsidR="009E207C" w:rsidRPr="00854573" w:rsidRDefault="009E207C" w:rsidP="003A659C">
      <w:pPr>
        <w:pStyle w:val="a5"/>
        <w:numPr>
          <w:ilvl w:val="0"/>
          <w:numId w:val="53"/>
        </w:numPr>
        <w:tabs>
          <w:tab w:val="clear" w:pos="885"/>
        </w:tabs>
        <w:ind w:left="1134" w:hanging="420"/>
        <w:rPr>
          <w:rFonts w:ascii="Times New Roman" w:hAnsi="Times New Roman" w:cs="Times New Roman"/>
          <w:sz w:val="22"/>
          <w:szCs w:val="22"/>
        </w:rPr>
      </w:pPr>
      <w:r w:rsidRPr="00854573">
        <w:rPr>
          <w:rFonts w:ascii="Times New Roman" w:hAnsi="Times New Roman" w:cs="Times New Roman"/>
          <w:sz w:val="22"/>
          <w:szCs w:val="22"/>
        </w:rPr>
        <w:t>Introduce auditors to the ship management;</w:t>
      </w:r>
    </w:p>
    <w:p w14:paraId="02E15246" w14:textId="5F0FFFAA" w:rsidR="009E207C" w:rsidRPr="00854573" w:rsidRDefault="009E207C" w:rsidP="003A659C">
      <w:pPr>
        <w:pStyle w:val="a5"/>
        <w:numPr>
          <w:ilvl w:val="0"/>
          <w:numId w:val="53"/>
        </w:numPr>
        <w:tabs>
          <w:tab w:val="clear" w:pos="885"/>
        </w:tabs>
        <w:ind w:left="1134" w:hanging="420"/>
        <w:rPr>
          <w:rFonts w:ascii="Times New Roman" w:hAnsi="Times New Roman" w:cs="Times New Roman"/>
          <w:sz w:val="22"/>
          <w:szCs w:val="22"/>
        </w:rPr>
      </w:pPr>
      <w:r w:rsidRPr="00854573">
        <w:rPr>
          <w:rFonts w:ascii="Times New Roman" w:hAnsi="Times New Roman" w:cs="Times New Roman"/>
          <w:sz w:val="22"/>
          <w:szCs w:val="22"/>
        </w:rPr>
        <w:t>explain the scope and purpose of the audit;</w:t>
      </w:r>
    </w:p>
    <w:p w14:paraId="191E0AF1" w14:textId="4E236249" w:rsidR="009E207C" w:rsidRPr="00854573" w:rsidRDefault="009E207C" w:rsidP="003A659C">
      <w:pPr>
        <w:pStyle w:val="a5"/>
        <w:numPr>
          <w:ilvl w:val="0"/>
          <w:numId w:val="53"/>
        </w:numPr>
        <w:tabs>
          <w:tab w:val="clear" w:pos="885"/>
        </w:tabs>
        <w:ind w:left="1134" w:hanging="420"/>
        <w:rPr>
          <w:rFonts w:ascii="Times New Roman" w:hAnsi="Times New Roman" w:cs="Times New Roman"/>
          <w:sz w:val="22"/>
          <w:szCs w:val="22"/>
        </w:rPr>
      </w:pPr>
      <w:r w:rsidRPr="00854573">
        <w:rPr>
          <w:rFonts w:ascii="Times New Roman" w:hAnsi="Times New Roman" w:cs="Times New Roman"/>
          <w:sz w:val="22"/>
          <w:szCs w:val="22"/>
        </w:rPr>
        <w:t>provide a short summary of the methods and procedures to be used;</w:t>
      </w:r>
    </w:p>
    <w:p w14:paraId="30968C48" w14:textId="077E4F03" w:rsidR="009E207C" w:rsidRPr="00854573" w:rsidRDefault="009E207C" w:rsidP="003A659C">
      <w:pPr>
        <w:pStyle w:val="a5"/>
        <w:numPr>
          <w:ilvl w:val="0"/>
          <w:numId w:val="53"/>
        </w:numPr>
        <w:tabs>
          <w:tab w:val="clear" w:pos="885"/>
        </w:tabs>
        <w:ind w:left="1134" w:hanging="420"/>
        <w:rPr>
          <w:rFonts w:ascii="Times New Roman" w:hAnsi="Times New Roman" w:cs="Times New Roman"/>
          <w:sz w:val="22"/>
          <w:szCs w:val="22"/>
        </w:rPr>
      </w:pPr>
      <w:r w:rsidRPr="00854573">
        <w:rPr>
          <w:rFonts w:ascii="Times New Roman" w:hAnsi="Times New Roman" w:cs="Times New Roman"/>
          <w:sz w:val="22"/>
          <w:szCs w:val="22"/>
        </w:rPr>
        <w:t>establish the official communication line between the auditor and the shipboard management;</w:t>
      </w:r>
    </w:p>
    <w:p w14:paraId="1A9070A3" w14:textId="30AA5017" w:rsidR="009E207C" w:rsidRPr="00854573" w:rsidRDefault="009E207C" w:rsidP="003A659C">
      <w:pPr>
        <w:pStyle w:val="a5"/>
        <w:numPr>
          <w:ilvl w:val="0"/>
          <w:numId w:val="53"/>
        </w:numPr>
        <w:tabs>
          <w:tab w:val="clear" w:pos="885"/>
        </w:tabs>
        <w:ind w:left="1134" w:hanging="420"/>
        <w:rPr>
          <w:rFonts w:ascii="Times New Roman" w:hAnsi="Times New Roman" w:cs="Times New Roman"/>
          <w:sz w:val="22"/>
          <w:szCs w:val="22"/>
        </w:rPr>
      </w:pPr>
      <w:r w:rsidRPr="00854573">
        <w:rPr>
          <w:rFonts w:ascii="Times New Roman" w:hAnsi="Times New Roman" w:cs="Times New Roman"/>
          <w:sz w:val="22"/>
          <w:szCs w:val="22"/>
        </w:rPr>
        <w:t>confirm that the necessary resources, documentation and facilities are available;</w:t>
      </w:r>
    </w:p>
    <w:p w14:paraId="0BA68382" w14:textId="6A35E60B" w:rsidR="009E207C" w:rsidRPr="00854573" w:rsidRDefault="009E207C" w:rsidP="003A659C">
      <w:pPr>
        <w:pStyle w:val="a5"/>
        <w:numPr>
          <w:ilvl w:val="0"/>
          <w:numId w:val="53"/>
        </w:numPr>
        <w:tabs>
          <w:tab w:val="clear" w:pos="885"/>
        </w:tabs>
        <w:ind w:left="1134" w:hanging="420"/>
        <w:rPr>
          <w:rFonts w:ascii="Times New Roman" w:hAnsi="Times New Roman" w:cs="Times New Roman"/>
          <w:sz w:val="22"/>
          <w:szCs w:val="22"/>
        </w:rPr>
      </w:pPr>
      <w:r w:rsidRPr="00854573">
        <w:rPr>
          <w:rFonts w:ascii="Times New Roman" w:hAnsi="Times New Roman" w:cs="Times New Roman"/>
          <w:sz w:val="22"/>
          <w:szCs w:val="22"/>
        </w:rPr>
        <w:t>confirm dates and time of the closing meeting and any interim meetings.</w:t>
      </w:r>
    </w:p>
    <w:p w14:paraId="0E0FBA04" w14:textId="77777777" w:rsidR="009E207C" w:rsidRPr="00854573" w:rsidRDefault="009E207C" w:rsidP="003A659C">
      <w:pPr>
        <w:pStyle w:val="a5"/>
        <w:numPr>
          <w:ilvl w:val="3"/>
          <w:numId w:val="13"/>
        </w:numPr>
        <w:rPr>
          <w:rFonts w:ascii="Times New Roman" w:hAnsi="Times New Roman" w:cs="Times New Roman"/>
        </w:rPr>
      </w:pPr>
      <w:r w:rsidRPr="00854573">
        <w:rPr>
          <w:rFonts w:ascii="Times New Roman" w:hAnsi="Times New Roman" w:cs="Times New Roman"/>
        </w:rPr>
        <w:t>Upon completion of the audit, a closing meeting is to be held to present the audit findings and the handling requirements for deficiencies to the master and/or the senior management of the ship, and audit conclusions will be announced by the lead auditor.</w:t>
      </w:r>
    </w:p>
    <w:p w14:paraId="0C5FF03E" w14:textId="77777777" w:rsidR="009E207C" w:rsidRPr="00854573" w:rsidRDefault="009E207C" w:rsidP="003A659C">
      <w:pPr>
        <w:pStyle w:val="a5"/>
        <w:numPr>
          <w:ilvl w:val="3"/>
          <w:numId w:val="13"/>
        </w:numPr>
        <w:rPr>
          <w:rFonts w:ascii="Times New Roman" w:hAnsi="Times New Roman" w:cs="Times New Roman"/>
        </w:rPr>
      </w:pPr>
      <w:r w:rsidRPr="00854573">
        <w:rPr>
          <w:rFonts w:ascii="Times New Roman" w:hAnsi="Times New Roman" w:cs="Times New Roman"/>
          <w:sz w:val="22"/>
          <w:szCs w:val="22"/>
        </w:rPr>
        <w:t>4.1.3.9The auditor shall verify the effective implementation of the approved SSP and its documented procedures based on objective evidence obtained by interviews, inspections, review of documents and examination of records.</w:t>
      </w:r>
    </w:p>
    <w:p w14:paraId="4FCBD87C" w14:textId="5DFDF6CB" w:rsidR="009E207C" w:rsidRPr="00854573" w:rsidRDefault="009E207C" w:rsidP="003A659C">
      <w:pPr>
        <w:pStyle w:val="a5"/>
        <w:numPr>
          <w:ilvl w:val="3"/>
          <w:numId w:val="13"/>
        </w:numPr>
        <w:rPr>
          <w:rFonts w:ascii="Times New Roman" w:hAnsi="Times New Roman" w:cs="Times New Roman"/>
        </w:rPr>
      </w:pPr>
      <w:r w:rsidRPr="00854573">
        <w:rPr>
          <w:rFonts w:ascii="Times New Roman" w:hAnsi="Times New Roman" w:cs="Times New Roman"/>
        </w:rPr>
        <w:t xml:space="preserve">4.1.3.10All the technical security equipment or systems specified in the ship security plan is to be verified. Operational security measures may be verified through sampling. After initial installation of SSAS, the society may approve the related provisions in the SSP, and verify, </w:t>
      </w:r>
      <w:r w:rsidRPr="00854573">
        <w:rPr>
          <w:rFonts w:ascii="Times New Roman" w:hAnsi="Times New Roman" w:cs="Times New Roman"/>
          <w:sz w:val="22"/>
          <w:szCs w:val="22"/>
        </w:rPr>
        <w:t>by audit and the witnessing of a complete security alert test, the effective implementation of those provisions.</w:t>
      </w:r>
      <w:r w:rsidRPr="00854573">
        <w:rPr>
          <w:rFonts w:ascii="Times New Roman" w:hAnsi="Times New Roman" w:cs="Times New Roman"/>
        </w:rPr>
        <w:t xml:space="preserve">. </w:t>
      </w:r>
      <w:r w:rsidRPr="00854573">
        <w:rPr>
          <w:rFonts w:ascii="Times New Roman" w:hAnsi="Times New Roman" w:cs="Times New Roman"/>
          <w:sz w:val="22"/>
          <w:szCs w:val="22"/>
        </w:rPr>
        <w:t>At each subsequent scheduled audit the auditor shall examine the records of the testing of the SSAS, identify the SSAS activation points and verify the effective implementation of the procedures, instructions and guidance relating to the SSAS</w:t>
      </w:r>
      <w:r w:rsidRPr="00854573">
        <w:rPr>
          <w:rFonts w:ascii="Times New Roman" w:hAnsi="Times New Roman" w:cs="Times New Roman"/>
        </w:rPr>
        <w:t>.</w:t>
      </w:r>
    </w:p>
    <w:p w14:paraId="6D2D673D" w14:textId="68C404F8" w:rsidR="009E207C" w:rsidRPr="00854573" w:rsidRDefault="009E207C" w:rsidP="003A659C">
      <w:pPr>
        <w:pStyle w:val="a5"/>
        <w:numPr>
          <w:ilvl w:val="3"/>
          <w:numId w:val="13"/>
        </w:numPr>
        <w:rPr>
          <w:rFonts w:ascii="Times New Roman" w:hAnsi="Times New Roman" w:cs="Times New Roman"/>
        </w:rPr>
      </w:pPr>
      <w:r w:rsidRPr="00854573">
        <w:rPr>
          <w:rFonts w:ascii="Times New Roman" w:hAnsi="Times New Roman" w:cs="Times New Roman"/>
        </w:rPr>
        <w:t xml:space="preserve">The auditor may </w:t>
      </w:r>
      <w:r w:rsidRPr="00854573">
        <w:rPr>
          <w:rFonts w:ascii="Times New Roman" w:hAnsi="Times New Roman" w:cs="Times New Roman"/>
          <w:sz w:val="22"/>
          <w:szCs w:val="22"/>
        </w:rPr>
        <w:t xml:space="preserve">ask for information from any other RSO or, if relevant the Administration, in order to check the accuracy of the information provided by the </w:t>
      </w:r>
      <w:r w:rsidRPr="00854573">
        <w:rPr>
          <w:rFonts w:ascii="Times New Roman" w:hAnsi="Times New Roman" w:cs="Times New Roman"/>
          <w:sz w:val="22"/>
          <w:szCs w:val="22"/>
        </w:rPr>
        <w:lastRenderedPageBreak/>
        <w:t>Company.</w:t>
      </w:r>
    </w:p>
    <w:p w14:paraId="01DE7EBC" w14:textId="44458965" w:rsidR="009E207C" w:rsidRPr="00854573" w:rsidRDefault="009E207C" w:rsidP="003A659C">
      <w:pPr>
        <w:pStyle w:val="a5"/>
        <w:numPr>
          <w:ilvl w:val="3"/>
          <w:numId w:val="13"/>
        </w:numPr>
        <w:rPr>
          <w:rFonts w:ascii="Times New Roman" w:hAnsi="Times New Roman" w:cs="Times New Roman"/>
        </w:rPr>
      </w:pPr>
      <w:r w:rsidRPr="00854573">
        <w:rPr>
          <w:rFonts w:ascii="Times New Roman" w:hAnsi="Times New Roman" w:cs="Times New Roman"/>
          <w:sz w:val="22"/>
          <w:szCs w:val="22"/>
        </w:rPr>
        <w:t>Intermediate and renewal audits shall include a review of Failures reported following previous audits. The auditor shall select a sample of the reported Failures and verify that the company is investigating, analyzing and resolving them effectively and in a timely manner.</w:t>
      </w:r>
    </w:p>
    <w:p w14:paraId="4FB0913E" w14:textId="77777777" w:rsidR="009E207C" w:rsidRPr="00854573" w:rsidRDefault="009E207C" w:rsidP="009E207C">
      <w:pPr>
        <w:pStyle w:val="a5"/>
        <w:rPr>
          <w:rFonts w:ascii="Times New Roman" w:hAnsi="Times New Roman" w:cs="Times New Roman"/>
        </w:rPr>
      </w:pPr>
    </w:p>
    <w:p w14:paraId="5746A44C" w14:textId="440A6EE3" w:rsidR="009E207C" w:rsidRPr="00854573" w:rsidRDefault="009E207C" w:rsidP="003A659C">
      <w:pPr>
        <w:pStyle w:val="a5"/>
        <w:numPr>
          <w:ilvl w:val="2"/>
          <w:numId w:val="13"/>
        </w:numPr>
        <w:rPr>
          <w:rFonts w:ascii="Times New Roman" w:hAnsi="Times New Roman" w:cs="Times New Roman"/>
        </w:rPr>
      </w:pPr>
      <w:r w:rsidRPr="00854573">
        <w:rPr>
          <w:rFonts w:ascii="Times New Roman" w:hAnsi="Times New Roman" w:cs="Times New Roman"/>
        </w:rPr>
        <w:t>Audit findings</w:t>
      </w:r>
    </w:p>
    <w:p w14:paraId="1448C8AE" w14:textId="7D8A2C56" w:rsidR="009E207C" w:rsidRPr="00854573" w:rsidRDefault="009E207C" w:rsidP="003A659C">
      <w:pPr>
        <w:pStyle w:val="a5"/>
        <w:numPr>
          <w:ilvl w:val="3"/>
          <w:numId w:val="13"/>
        </w:numPr>
        <w:tabs>
          <w:tab w:val="clear" w:pos="720"/>
          <w:tab w:val="num" w:pos="709"/>
        </w:tabs>
        <w:rPr>
          <w:rFonts w:ascii="Times New Roman" w:hAnsi="Times New Roman" w:cs="Times New Roman"/>
          <w:sz w:val="22"/>
          <w:szCs w:val="22"/>
        </w:rPr>
      </w:pPr>
      <w:r w:rsidRPr="00854573">
        <w:rPr>
          <w:rFonts w:ascii="Times New Roman" w:hAnsi="Times New Roman" w:cs="Times New Roman"/>
          <w:sz w:val="22"/>
          <w:szCs w:val="22"/>
        </w:rPr>
        <w:t xml:space="preserve">The audit findings are to be documented in a clear and concise manner and supported by objective evidence. Audit findings shall be reviewed by the auditor(s) in order to determine whether they should be reported as Major Failures, Failures or </w:t>
      </w:r>
      <w:r w:rsidR="00661A17" w:rsidRPr="00854573">
        <w:rPr>
          <w:rFonts w:ascii="Times New Roman" w:hAnsi="Times New Roman" w:cs="Times New Roman"/>
          <w:sz w:val="22"/>
          <w:szCs w:val="22"/>
        </w:rPr>
        <w:t>Observations</w:t>
      </w:r>
      <w:r w:rsidRPr="00854573">
        <w:rPr>
          <w:rFonts w:ascii="Times New Roman" w:hAnsi="Times New Roman" w:cs="Times New Roman"/>
          <w:sz w:val="22"/>
          <w:szCs w:val="22"/>
        </w:rPr>
        <w:t xml:space="preserve"> and should be communicated to the representative of the Company and/or the ship’s senior management so that they can recognize and take corrective actions.</w:t>
      </w:r>
    </w:p>
    <w:p w14:paraId="194EB48B" w14:textId="169D2ECE" w:rsidR="009E207C" w:rsidRPr="00854573" w:rsidRDefault="009E207C" w:rsidP="003A659C">
      <w:pPr>
        <w:pStyle w:val="a5"/>
        <w:numPr>
          <w:ilvl w:val="3"/>
          <w:numId w:val="13"/>
        </w:numPr>
        <w:rPr>
          <w:rFonts w:ascii="Times New Roman" w:hAnsi="Times New Roman" w:cs="Times New Roman"/>
          <w:sz w:val="22"/>
          <w:szCs w:val="22"/>
        </w:rPr>
      </w:pPr>
      <w:r w:rsidRPr="00854573">
        <w:rPr>
          <w:rFonts w:ascii="Times New Roman" w:hAnsi="Times New Roman" w:cs="Times New Roman"/>
          <w:sz w:val="22"/>
          <w:szCs w:val="22"/>
        </w:rPr>
        <w:t>Failures shall be raised against the corresponding requirement of the ISPS Code, the relevant sections or paragraphs of the SSP and any specific Flag State requirements.</w:t>
      </w:r>
    </w:p>
    <w:p w14:paraId="3A4C90C3" w14:textId="0D9E163C" w:rsidR="009E207C" w:rsidRPr="00854573" w:rsidRDefault="009E207C" w:rsidP="003A659C">
      <w:pPr>
        <w:pStyle w:val="a5"/>
        <w:numPr>
          <w:ilvl w:val="3"/>
          <w:numId w:val="13"/>
        </w:numPr>
        <w:tabs>
          <w:tab w:val="clear" w:pos="720"/>
          <w:tab w:val="num" w:pos="709"/>
        </w:tabs>
        <w:rPr>
          <w:rFonts w:ascii="Times New Roman" w:hAnsi="Times New Roman" w:cs="Times New Roman"/>
          <w:sz w:val="22"/>
          <w:szCs w:val="22"/>
        </w:rPr>
      </w:pPr>
      <w:r w:rsidRPr="00854573">
        <w:rPr>
          <w:rFonts w:ascii="Times New Roman" w:hAnsi="Times New Roman" w:cs="Times New Roman"/>
          <w:sz w:val="22"/>
          <w:szCs w:val="22"/>
        </w:rPr>
        <w:t xml:space="preserve">An ISSC is not to be issued or renewed if a Major Failure exists at initial and renewal audits. Such finding shall be reported immediately to the flag administration and immediate action is required to restore compliance.. The auditor shall verify the implementation of these measures and requirements from the flag administration (if any) before the ship sails. A schedule for the implementation of </w:t>
      </w:r>
      <w:ins w:id="17" w:author="闲鱼用户" w:date="2019-10-12T16:07:00Z">
        <w:r w:rsidR="00813F8F" w:rsidRPr="00813F8F">
          <w:rPr>
            <w:rFonts w:ascii="Times New Roman" w:hAnsi="Times New Roman" w:cs="Times New Roman"/>
            <w:sz w:val="22"/>
            <w:szCs w:val="22"/>
          </w:rPr>
          <w:t>actions to prevent recurrence</w:t>
        </w:r>
      </w:ins>
      <w:del w:id="18" w:author="闲鱼用户" w:date="2019-10-12T16:07:00Z">
        <w:r w:rsidRPr="00854573" w:rsidDel="00813F8F">
          <w:rPr>
            <w:rFonts w:ascii="Times New Roman" w:hAnsi="Times New Roman" w:cs="Times New Roman"/>
            <w:sz w:val="22"/>
            <w:szCs w:val="22"/>
          </w:rPr>
          <w:delText>preventative action</w:delText>
        </w:r>
      </w:del>
      <w:r w:rsidRPr="00854573">
        <w:rPr>
          <w:rFonts w:ascii="Times New Roman" w:hAnsi="Times New Roman" w:cs="Times New Roman"/>
          <w:sz w:val="22"/>
          <w:szCs w:val="22"/>
        </w:rPr>
        <w:t xml:space="preserve"> shall be agreed between the Company and the auditor to prevent recurrence. At least one additional audit shall be carried out within the period agreed for the</w:t>
      </w:r>
      <w:ins w:id="19" w:author="闲鱼用户" w:date="2019-10-12T16:06:00Z">
        <w:r w:rsidR="00813F8F">
          <w:rPr>
            <w:rFonts w:ascii="Times New Roman" w:hAnsi="Times New Roman" w:cs="Times New Roman"/>
            <w:sz w:val="22"/>
            <w:szCs w:val="22"/>
          </w:rPr>
          <w:t xml:space="preserve"> </w:t>
        </w:r>
        <w:r w:rsidR="00813F8F">
          <w:rPr>
            <w:rFonts w:ascii="Times New Roman" w:hAnsi="Times New Roman" w:cs="Times New Roman" w:hint="eastAsia"/>
            <w:sz w:val="22"/>
            <w:szCs w:val="22"/>
          </w:rPr>
          <w:t>verification</w:t>
        </w:r>
        <w:r w:rsidR="00813F8F">
          <w:rPr>
            <w:rFonts w:ascii="Times New Roman" w:hAnsi="Times New Roman" w:cs="Times New Roman"/>
            <w:sz w:val="22"/>
            <w:szCs w:val="22"/>
          </w:rPr>
          <w:t xml:space="preserve"> </w:t>
        </w:r>
        <w:r w:rsidR="00813F8F">
          <w:rPr>
            <w:rFonts w:ascii="Times New Roman" w:hAnsi="Times New Roman" w:cs="Times New Roman" w:hint="eastAsia"/>
            <w:sz w:val="22"/>
            <w:szCs w:val="22"/>
          </w:rPr>
          <w:t>of</w:t>
        </w:r>
      </w:ins>
      <w:r w:rsidRPr="00854573">
        <w:rPr>
          <w:rFonts w:ascii="Times New Roman" w:hAnsi="Times New Roman" w:cs="Times New Roman"/>
          <w:sz w:val="22"/>
          <w:szCs w:val="22"/>
        </w:rPr>
        <w:t xml:space="preserve"> implementation of the </w:t>
      </w:r>
      <w:ins w:id="20" w:author="闲鱼用户" w:date="2019-10-12T16:06:00Z">
        <w:r w:rsidR="00813F8F" w:rsidRPr="00813F8F">
          <w:rPr>
            <w:rFonts w:ascii="Times New Roman" w:hAnsi="Times New Roman" w:cs="Times New Roman"/>
            <w:sz w:val="22"/>
            <w:szCs w:val="22"/>
          </w:rPr>
          <w:t>actions to prevent recurrence</w:t>
        </w:r>
      </w:ins>
      <w:del w:id="21" w:author="闲鱼用户" w:date="2019-10-12T16:06:00Z">
        <w:r w:rsidRPr="00854573" w:rsidDel="00813F8F">
          <w:rPr>
            <w:rFonts w:ascii="Times New Roman" w:hAnsi="Times New Roman" w:cs="Times New Roman"/>
            <w:sz w:val="22"/>
            <w:szCs w:val="22"/>
          </w:rPr>
          <w:delText>corrective action</w:delText>
        </w:r>
      </w:del>
      <w:r w:rsidRPr="00854573">
        <w:rPr>
          <w:rFonts w:ascii="Times New Roman" w:hAnsi="Times New Roman" w:cs="Times New Roman"/>
          <w:sz w:val="22"/>
          <w:szCs w:val="22"/>
        </w:rPr>
        <w:t>.</w:t>
      </w:r>
    </w:p>
    <w:p w14:paraId="73748B4C" w14:textId="632B582E" w:rsidR="009E207C" w:rsidRPr="00854573" w:rsidRDefault="009E207C" w:rsidP="003A659C">
      <w:pPr>
        <w:pStyle w:val="a5"/>
        <w:numPr>
          <w:ilvl w:val="3"/>
          <w:numId w:val="13"/>
        </w:numPr>
        <w:tabs>
          <w:tab w:val="clear" w:pos="720"/>
          <w:tab w:val="num" w:pos="709"/>
        </w:tabs>
        <w:rPr>
          <w:rFonts w:ascii="Times New Roman" w:hAnsi="Times New Roman" w:cs="Times New Roman"/>
          <w:sz w:val="22"/>
          <w:szCs w:val="22"/>
        </w:rPr>
      </w:pPr>
      <w:r w:rsidRPr="00854573">
        <w:rPr>
          <w:rFonts w:ascii="Times New Roman" w:hAnsi="Times New Roman" w:cs="Times New Roman"/>
          <w:sz w:val="22"/>
          <w:szCs w:val="22"/>
        </w:rPr>
        <w:t xml:space="preserve">An ISSC shall not be endorsed if a Major Failure exists at intermediate audits. Immediate action is required to restore compliance, thereby permitting the Major Failure to be down-graded.  The auditor shall verify the implementation of these measures before the ship sails and a schedule for the implementation of </w:t>
      </w:r>
      <w:ins w:id="22" w:author="闲鱼用户" w:date="2019-10-12T16:08:00Z">
        <w:r w:rsidR="00813F8F" w:rsidRPr="00813F8F">
          <w:rPr>
            <w:rFonts w:ascii="Times New Roman" w:hAnsi="Times New Roman" w:cs="Times New Roman"/>
            <w:sz w:val="22"/>
            <w:szCs w:val="22"/>
          </w:rPr>
          <w:t>actions to prevent recurrence</w:t>
        </w:r>
      </w:ins>
      <w:del w:id="23" w:author="闲鱼用户" w:date="2019-10-12T16:08:00Z">
        <w:r w:rsidRPr="00854573" w:rsidDel="00813F8F">
          <w:rPr>
            <w:rFonts w:ascii="Times New Roman" w:hAnsi="Times New Roman" w:cs="Times New Roman"/>
            <w:sz w:val="22"/>
            <w:szCs w:val="22"/>
          </w:rPr>
          <w:delText>preventative action</w:delText>
        </w:r>
      </w:del>
      <w:r w:rsidRPr="00854573">
        <w:rPr>
          <w:rFonts w:ascii="Times New Roman" w:hAnsi="Times New Roman" w:cs="Times New Roman"/>
          <w:sz w:val="22"/>
          <w:szCs w:val="22"/>
        </w:rPr>
        <w:t xml:space="preserve"> shall be agreed between the Company and the auditor</w:t>
      </w:r>
      <w:ins w:id="24" w:author="闲鱼用户" w:date="2019-10-12T16:08:00Z">
        <w:r w:rsidR="00813F8F">
          <w:rPr>
            <w:rFonts w:ascii="Times New Roman" w:hAnsi="Times New Roman" w:cs="Times New Roman"/>
            <w:sz w:val="22"/>
            <w:szCs w:val="22"/>
          </w:rPr>
          <w:t>.</w:t>
        </w:r>
      </w:ins>
      <w:del w:id="25" w:author="闲鱼用户" w:date="2019-10-12T16:08:00Z">
        <w:r w:rsidRPr="00854573" w:rsidDel="00813F8F">
          <w:rPr>
            <w:rFonts w:ascii="Times New Roman" w:hAnsi="Times New Roman" w:cs="Times New Roman"/>
            <w:sz w:val="22"/>
            <w:szCs w:val="22"/>
          </w:rPr>
          <w:delText xml:space="preserve"> to prevent recurrence.</w:delText>
        </w:r>
      </w:del>
      <w:r w:rsidRPr="00854573">
        <w:rPr>
          <w:rFonts w:ascii="Times New Roman" w:hAnsi="Times New Roman" w:cs="Times New Roman"/>
          <w:sz w:val="22"/>
          <w:szCs w:val="22"/>
        </w:rPr>
        <w:t xml:space="preserve"> At least one additional audit shall be carried out within the period agreed for </w:t>
      </w:r>
      <w:ins w:id="26" w:author="闲鱼用户" w:date="2019-10-12T16:09:00Z">
        <w:r w:rsidR="00813F8F" w:rsidRPr="00854573">
          <w:rPr>
            <w:rFonts w:ascii="Times New Roman" w:hAnsi="Times New Roman" w:cs="Times New Roman"/>
            <w:sz w:val="22"/>
            <w:szCs w:val="22"/>
          </w:rPr>
          <w:t>the</w:t>
        </w:r>
        <w:r w:rsidR="00813F8F">
          <w:rPr>
            <w:rFonts w:ascii="Times New Roman" w:hAnsi="Times New Roman" w:cs="Times New Roman"/>
            <w:sz w:val="22"/>
            <w:szCs w:val="22"/>
          </w:rPr>
          <w:t xml:space="preserve"> </w:t>
        </w:r>
        <w:r w:rsidR="00813F8F">
          <w:rPr>
            <w:rFonts w:ascii="Times New Roman" w:hAnsi="Times New Roman" w:cs="Times New Roman" w:hint="eastAsia"/>
            <w:sz w:val="22"/>
            <w:szCs w:val="22"/>
          </w:rPr>
          <w:t>verification</w:t>
        </w:r>
        <w:r w:rsidR="00813F8F">
          <w:rPr>
            <w:rFonts w:ascii="Times New Roman" w:hAnsi="Times New Roman" w:cs="Times New Roman"/>
            <w:sz w:val="22"/>
            <w:szCs w:val="22"/>
          </w:rPr>
          <w:t xml:space="preserve"> </w:t>
        </w:r>
        <w:r w:rsidR="00813F8F">
          <w:rPr>
            <w:rFonts w:ascii="Times New Roman" w:hAnsi="Times New Roman" w:cs="Times New Roman" w:hint="eastAsia"/>
            <w:sz w:val="22"/>
            <w:szCs w:val="22"/>
          </w:rPr>
          <w:t>of</w:t>
        </w:r>
        <w:r w:rsidR="00813F8F" w:rsidRPr="00854573">
          <w:rPr>
            <w:rFonts w:ascii="Times New Roman" w:hAnsi="Times New Roman" w:cs="Times New Roman"/>
            <w:sz w:val="22"/>
            <w:szCs w:val="22"/>
          </w:rPr>
          <w:t xml:space="preserve"> implementation of the </w:t>
        </w:r>
        <w:r w:rsidR="00813F8F" w:rsidRPr="00813F8F">
          <w:rPr>
            <w:rFonts w:ascii="Times New Roman" w:hAnsi="Times New Roman" w:cs="Times New Roman"/>
            <w:sz w:val="22"/>
            <w:szCs w:val="22"/>
          </w:rPr>
          <w:t>actions to prevent recurrence</w:t>
        </w:r>
      </w:ins>
      <w:del w:id="27" w:author="闲鱼用户" w:date="2019-10-12T16:09:00Z">
        <w:r w:rsidRPr="00854573" w:rsidDel="00813F8F">
          <w:rPr>
            <w:rFonts w:ascii="Times New Roman" w:hAnsi="Times New Roman" w:cs="Times New Roman"/>
            <w:sz w:val="22"/>
            <w:szCs w:val="22"/>
          </w:rPr>
          <w:delText>the corrective action</w:delText>
        </w:r>
      </w:del>
      <w:r w:rsidRPr="00854573">
        <w:rPr>
          <w:rFonts w:ascii="Times New Roman" w:hAnsi="Times New Roman" w:cs="Times New Roman"/>
          <w:sz w:val="22"/>
          <w:szCs w:val="22"/>
        </w:rPr>
        <w:t>.</w:t>
      </w:r>
    </w:p>
    <w:p w14:paraId="73D5059B" w14:textId="21A12A6D" w:rsidR="009E207C" w:rsidRPr="00913075" w:rsidRDefault="009E207C">
      <w:pPr>
        <w:pStyle w:val="a5"/>
        <w:numPr>
          <w:ilvl w:val="3"/>
          <w:numId w:val="13"/>
        </w:numPr>
        <w:rPr>
          <w:rFonts w:ascii="Times New Roman" w:hAnsi="Times New Roman" w:cs="Times New Roman"/>
          <w:sz w:val="22"/>
          <w:szCs w:val="22"/>
        </w:rPr>
      </w:pPr>
      <w:r w:rsidRPr="00913075">
        <w:rPr>
          <w:rFonts w:ascii="Times New Roman" w:hAnsi="Times New Roman" w:cs="Times New Roman"/>
          <w:sz w:val="22"/>
          <w:szCs w:val="22"/>
        </w:rPr>
        <w:t xml:space="preserve">An ISSC shall not be issued or renewed until all identified failures have been resolved and compliance has been restored. In addition, </w:t>
      </w:r>
      <w:del w:id="28" w:author="闲鱼用户" w:date="2019-10-12T15:56:00Z">
        <w:r w:rsidRPr="00913075" w:rsidDel="00913075">
          <w:rPr>
            <w:rFonts w:ascii="Times New Roman" w:hAnsi="Times New Roman" w:cs="Times New Roman"/>
            <w:sz w:val="22"/>
            <w:szCs w:val="22"/>
          </w:rPr>
          <w:delText xml:space="preserve">depending on the nature and seriousness of the failure identified, </w:delText>
        </w:r>
      </w:del>
      <w:r w:rsidRPr="00913075">
        <w:rPr>
          <w:rFonts w:ascii="Times New Roman" w:hAnsi="Times New Roman" w:cs="Times New Roman"/>
          <w:sz w:val="22"/>
          <w:szCs w:val="22"/>
        </w:rPr>
        <w:t xml:space="preserve">a schedule for the implementation of </w:t>
      </w:r>
      <w:ins w:id="29" w:author="闲鱼用户" w:date="2019-10-12T15:57:00Z">
        <w:r w:rsidR="00913075" w:rsidRPr="00913075">
          <w:rPr>
            <w:rFonts w:ascii="Times New Roman" w:hAnsi="Times New Roman" w:cs="Times New Roman"/>
            <w:sz w:val="22"/>
            <w:szCs w:val="22"/>
          </w:rPr>
          <w:t>actions to prevent recurrence</w:t>
        </w:r>
      </w:ins>
      <w:del w:id="30" w:author="闲鱼用户" w:date="2019-10-12T15:57:00Z">
        <w:r w:rsidRPr="00913075" w:rsidDel="00913075">
          <w:rPr>
            <w:rFonts w:ascii="Times New Roman" w:hAnsi="Times New Roman" w:cs="Times New Roman"/>
            <w:sz w:val="22"/>
            <w:szCs w:val="22"/>
          </w:rPr>
          <w:delText>preventative action</w:delText>
        </w:r>
      </w:del>
      <w:r w:rsidRPr="00913075">
        <w:rPr>
          <w:rFonts w:ascii="Times New Roman" w:hAnsi="Times New Roman" w:cs="Times New Roman"/>
          <w:sz w:val="22"/>
          <w:szCs w:val="22"/>
        </w:rPr>
        <w:t xml:space="preserve"> </w:t>
      </w:r>
      <w:del w:id="31" w:author="闲鱼用户" w:date="2019-10-12T15:58:00Z">
        <w:r w:rsidRPr="00913075" w:rsidDel="00913075">
          <w:rPr>
            <w:rFonts w:ascii="Times New Roman" w:hAnsi="Times New Roman" w:cs="Times New Roman"/>
            <w:sz w:val="22"/>
            <w:szCs w:val="22"/>
          </w:rPr>
          <w:delText xml:space="preserve">may </w:delText>
        </w:r>
      </w:del>
      <w:r w:rsidRPr="00913075">
        <w:rPr>
          <w:rFonts w:ascii="Times New Roman" w:hAnsi="Times New Roman" w:cs="Times New Roman"/>
          <w:sz w:val="22"/>
          <w:szCs w:val="22"/>
        </w:rPr>
        <w:t>need to be agreed between the Company and the auditor</w:t>
      </w:r>
      <w:del w:id="32" w:author="闲鱼用户" w:date="2019-10-12T15:58:00Z">
        <w:r w:rsidRPr="00913075" w:rsidDel="00913075">
          <w:rPr>
            <w:rFonts w:ascii="Times New Roman" w:hAnsi="Times New Roman" w:cs="Times New Roman"/>
            <w:sz w:val="22"/>
            <w:szCs w:val="22"/>
          </w:rPr>
          <w:delText xml:space="preserve"> to prevent recurrence</w:delText>
        </w:r>
      </w:del>
      <w:r w:rsidRPr="00913075">
        <w:rPr>
          <w:rFonts w:ascii="Times New Roman" w:hAnsi="Times New Roman" w:cs="Times New Roman"/>
          <w:sz w:val="22"/>
          <w:szCs w:val="22"/>
        </w:rPr>
        <w:t>. Additional audits may be carried out as necessary</w:t>
      </w:r>
      <w:bookmarkStart w:id="33" w:name="OLE_LINK45"/>
      <w:bookmarkStart w:id="34" w:name="OLE_LINK46"/>
      <w:r w:rsidRPr="00913075">
        <w:rPr>
          <w:rFonts w:ascii="Times New Roman" w:hAnsi="Times New Roman" w:cs="Times New Roman"/>
          <w:sz w:val="22"/>
          <w:szCs w:val="22"/>
        </w:rPr>
        <w:t>.</w:t>
      </w:r>
      <w:bookmarkEnd w:id="33"/>
      <w:bookmarkEnd w:id="34"/>
    </w:p>
    <w:p w14:paraId="4E44FD33" w14:textId="701F1AB8" w:rsidR="009E207C" w:rsidRPr="00854573" w:rsidRDefault="004F6AE1" w:rsidP="003A659C">
      <w:pPr>
        <w:pStyle w:val="a5"/>
        <w:numPr>
          <w:ilvl w:val="3"/>
          <w:numId w:val="13"/>
        </w:numPr>
        <w:rPr>
          <w:rFonts w:ascii="Times New Roman" w:hAnsi="Times New Roman" w:cs="Times New Roman"/>
          <w:sz w:val="22"/>
          <w:szCs w:val="22"/>
        </w:rPr>
      </w:pPr>
      <w:r w:rsidRPr="00854573">
        <w:rPr>
          <w:rFonts w:ascii="Times New Roman" w:hAnsi="Times New Roman" w:cs="Times New Roman"/>
          <w:sz w:val="22"/>
          <w:szCs w:val="22"/>
        </w:rPr>
        <w:t>An</w:t>
      </w:r>
      <w:r w:rsidR="009E207C" w:rsidRPr="00854573">
        <w:rPr>
          <w:rFonts w:ascii="Times New Roman" w:hAnsi="Times New Roman" w:cs="Times New Roman"/>
          <w:sz w:val="22"/>
          <w:szCs w:val="22"/>
        </w:rPr>
        <w:t xml:space="preserve"> ISSC may be endorsed following identification of a Failure at intermediate and additional audits, provided that </w:t>
      </w:r>
      <w:ins w:id="35" w:author="闲鱼用户" w:date="2019-10-12T16:16:00Z">
        <w:r w:rsidR="00B52984" w:rsidRPr="00B52984">
          <w:rPr>
            <w:rFonts w:ascii="Times New Roman" w:hAnsi="Times New Roman" w:cs="Times New Roman"/>
            <w:sz w:val="22"/>
            <w:szCs w:val="22"/>
          </w:rPr>
          <w:t xml:space="preserve">compliance has been restored, or </w:t>
        </w:r>
      </w:ins>
      <w:r w:rsidR="009E207C" w:rsidRPr="00854573">
        <w:rPr>
          <w:rFonts w:ascii="Times New Roman" w:hAnsi="Times New Roman" w:cs="Times New Roman"/>
          <w:sz w:val="22"/>
          <w:szCs w:val="22"/>
        </w:rPr>
        <w:t>a schedule has been agreed between the Company and the auditor for the completion of corrective action to restore compliance and to prevent recurrence. Additional audits may be carried out as necessary.</w:t>
      </w:r>
    </w:p>
    <w:p w14:paraId="47B26AF6" w14:textId="4EB1F3B1" w:rsidR="009E207C" w:rsidRPr="00854573" w:rsidRDefault="009E207C" w:rsidP="003A659C">
      <w:pPr>
        <w:pStyle w:val="a5"/>
        <w:numPr>
          <w:ilvl w:val="3"/>
          <w:numId w:val="13"/>
        </w:numPr>
        <w:rPr>
          <w:rFonts w:ascii="Times New Roman" w:hAnsi="Times New Roman" w:cs="Times New Roman"/>
          <w:sz w:val="22"/>
          <w:szCs w:val="22"/>
        </w:rPr>
      </w:pPr>
      <w:r w:rsidRPr="00854573">
        <w:rPr>
          <w:rFonts w:ascii="Times New Roman" w:hAnsi="Times New Roman" w:cs="Times New Roman"/>
          <w:sz w:val="22"/>
          <w:szCs w:val="22"/>
        </w:rPr>
        <w:t xml:space="preserve">Additional audit carried out for the major failures identified during audit and failures that require follow-up verification is to be completed within three </w:t>
      </w:r>
      <w:r w:rsidR="00CA23DA">
        <w:rPr>
          <w:rFonts w:ascii="Times New Roman" w:hAnsi="Times New Roman" w:cs="Times New Roman"/>
          <w:sz w:val="22"/>
          <w:szCs w:val="22"/>
        </w:rPr>
        <w:t xml:space="preserve">(3) </w:t>
      </w:r>
      <w:r w:rsidRPr="00854573">
        <w:rPr>
          <w:rFonts w:ascii="Times New Roman" w:hAnsi="Times New Roman" w:cs="Times New Roman"/>
          <w:sz w:val="22"/>
          <w:szCs w:val="22"/>
        </w:rPr>
        <w:t xml:space="preserve">months starting </w:t>
      </w:r>
      <w:r w:rsidRPr="00854573">
        <w:rPr>
          <w:rFonts w:ascii="Times New Roman" w:hAnsi="Times New Roman" w:cs="Times New Roman"/>
          <w:sz w:val="22"/>
          <w:szCs w:val="22"/>
        </w:rPr>
        <w:lastRenderedPageBreak/>
        <w:t>from the completion date of the audit.</w:t>
      </w:r>
    </w:p>
    <w:p w14:paraId="22BE4C9D" w14:textId="77777777" w:rsidR="009E207C" w:rsidRPr="00854573" w:rsidRDefault="009E207C" w:rsidP="009E207C">
      <w:pPr>
        <w:pStyle w:val="a5"/>
        <w:rPr>
          <w:rFonts w:ascii="Times New Roman" w:hAnsi="Times New Roman" w:cs="Times New Roman"/>
        </w:rPr>
      </w:pPr>
    </w:p>
    <w:p w14:paraId="5633BA2B" w14:textId="3019A0BD" w:rsidR="009E207C" w:rsidRPr="00854573" w:rsidRDefault="009E207C" w:rsidP="003A659C">
      <w:pPr>
        <w:pStyle w:val="a5"/>
        <w:numPr>
          <w:ilvl w:val="2"/>
          <w:numId w:val="13"/>
        </w:numPr>
        <w:rPr>
          <w:rFonts w:ascii="Times New Roman" w:hAnsi="Times New Roman" w:cs="Times New Roman"/>
        </w:rPr>
      </w:pPr>
      <w:r w:rsidRPr="00854573">
        <w:rPr>
          <w:rFonts w:ascii="Times New Roman" w:hAnsi="Times New Roman" w:cs="Times New Roman"/>
        </w:rPr>
        <w:t>Audit report</w:t>
      </w:r>
    </w:p>
    <w:p w14:paraId="747F3A89" w14:textId="4AD76325" w:rsidR="009E207C" w:rsidRPr="00854573" w:rsidRDefault="009E207C" w:rsidP="003A659C">
      <w:pPr>
        <w:pStyle w:val="a5"/>
        <w:numPr>
          <w:ilvl w:val="3"/>
          <w:numId w:val="13"/>
        </w:numPr>
        <w:rPr>
          <w:rFonts w:ascii="Times New Roman" w:hAnsi="Times New Roman" w:cs="Times New Roman"/>
          <w:sz w:val="22"/>
          <w:szCs w:val="22"/>
        </w:rPr>
      </w:pPr>
      <w:r w:rsidRPr="00854573">
        <w:rPr>
          <w:rFonts w:ascii="Times New Roman" w:hAnsi="Times New Roman" w:cs="Times New Roman"/>
          <w:sz w:val="22"/>
          <w:szCs w:val="22"/>
        </w:rPr>
        <w:t>A report is to be produced after every SSP approval and audit</w:t>
      </w:r>
      <w:r w:rsidR="00854573" w:rsidRPr="00854573">
        <w:rPr>
          <w:rFonts w:ascii="Times New Roman" w:hAnsi="Times New Roman" w:cs="Times New Roman"/>
          <w:sz w:val="22"/>
          <w:szCs w:val="22"/>
        </w:rPr>
        <w:t>,</w:t>
      </w:r>
      <w:r w:rsidRPr="00854573">
        <w:rPr>
          <w:rFonts w:ascii="Times New Roman" w:hAnsi="Times New Roman" w:cs="Times New Roman"/>
          <w:sz w:val="22"/>
          <w:szCs w:val="22"/>
        </w:rPr>
        <w:t xml:space="preserve"> and a copy of such report must be retained on board.</w:t>
      </w:r>
    </w:p>
    <w:p w14:paraId="19691681" w14:textId="22001C99" w:rsidR="009E207C" w:rsidRPr="00854573" w:rsidRDefault="009E207C" w:rsidP="003A659C">
      <w:pPr>
        <w:pStyle w:val="a5"/>
        <w:numPr>
          <w:ilvl w:val="3"/>
          <w:numId w:val="13"/>
        </w:numPr>
        <w:rPr>
          <w:rFonts w:ascii="Times New Roman" w:hAnsi="Times New Roman" w:cs="Times New Roman"/>
          <w:sz w:val="22"/>
          <w:szCs w:val="22"/>
        </w:rPr>
      </w:pPr>
      <w:r w:rsidRPr="00854573">
        <w:rPr>
          <w:rFonts w:ascii="Times New Roman" w:hAnsi="Times New Roman" w:cs="Times New Roman"/>
          <w:sz w:val="22"/>
          <w:szCs w:val="22"/>
        </w:rPr>
        <w:t>An audit report is to be prepared by the auditor based on the audit findings gathered and the compliance of the ship security system with the approved ship security plan and ISPS Code.</w:t>
      </w:r>
    </w:p>
    <w:p w14:paraId="6F910CB5" w14:textId="77777777" w:rsidR="009E207C" w:rsidRPr="00854573" w:rsidRDefault="009E207C" w:rsidP="003A659C">
      <w:pPr>
        <w:pStyle w:val="a5"/>
        <w:numPr>
          <w:ilvl w:val="3"/>
          <w:numId w:val="13"/>
        </w:numPr>
        <w:rPr>
          <w:rFonts w:ascii="Times New Roman" w:hAnsi="Times New Roman" w:cs="Times New Roman"/>
          <w:sz w:val="22"/>
          <w:szCs w:val="22"/>
        </w:rPr>
      </w:pPr>
      <w:r w:rsidRPr="00854573">
        <w:rPr>
          <w:rFonts w:ascii="Times New Roman" w:hAnsi="Times New Roman" w:cs="Times New Roman"/>
          <w:sz w:val="22"/>
          <w:szCs w:val="22"/>
        </w:rPr>
        <w:t>The audit report is to be accurate and complete, and shall include following items:</w:t>
      </w:r>
    </w:p>
    <w:p w14:paraId="27C4670A" w14:textId="77777777" w:rsidR="000F499C" w:rsidRPr="00854573" w:rsidRDefault="009E207C" w:rsidP="003A659C">
      <w:pPr>
        <w:pStyle w:val="a5"/>
        <w:numPr>
          <w:ilvl w:val="0"/>
          <w:numId w:val="54"/>
        </w:numPr>
        <w:tabs>
          <w:tab w:val="clear" w:pos="885"/>
          <w:tab w:val="num" w:pos="1134"/>
        </w:tabs>
        <w:ind w:hanging="176"/>
        <w:rPr>
          <w:rFonts w:ascii="Times New Roman" w:hAnsi="Times New Roman" w:cs="Times New Roman"/>
          <w:sz w:val="22"/>
          <w:szCs w:val="22"/>
        </w:rPr>
      </w:pPr>
      <w:r w:rsidRPr="00854573">
        <w:rPr>
          <w:rFonts w:ascii="Times New Roman" w:hAnsi="Times New Roman" w:cs="Times New Roman"/>
          <w:sz w:val="22"/>
          <w:szCs w:val="22"/>
        </w:rPr>
        <w:t>the date and time of completion of the audit.</w:t>
      </w:r>
    </w:p>
    <w:p w14:paraId="0CAA4557" w14:textId="77777777" w:rsidR="000F499C" w:rsidRPr="00854573" w:rsidRDefault="009E207C" w:rsidP="003A659C">
      <w:pPr>
        <w:pStyle w:val="a5"/>
        <w:numPr>
          <w:ilvl w:val="0"/>
          <w:numId w:val="54"/>
        </w:numPr>
        <w:tabs>
          <w:tab w:val="clear" w:pos="885"/>
          <w:tab w:val="num" w:pos="1134"/>
        </w:tabs>
        <w:ind w:hanging="176"/>
        <w:rPr>
          <w:rFonts w:ascii="Times New Roman" w:hAnsi="Times New Roman" w:cs="Times New Roman"/>
          <w:sz w:val="22"/>
          <w:szCs w:val="22"/>
        </w:rPr>
      </w:pPr>
      <w:r w:rsidRPr="00854573">
        <w:rPr>
          <w:rFonts w:ascii="Times New Roman" w:hAnsi="Times New Roman" w:cs="Times New Roman"/>
          <w:sz w:val="22"/>
          <w:szCs w:val="22"/>
        </w:rPr>
        <w:t>the status of the implementation of the SSP.</w:t>
      </w:r>
    </w:p>
    <w:p w14:paraId="67AEDAF0" w14:textId="77777777" w:rsidR="000F499C" w:rsidRPr="00854573" w:rsidRDefault="009E207C" w:rsidP="003A659C">
      <w:pPr>
        <w:pStyle w:val="a5"/>
        <w:numPr>
          <w:ilvl w:val="0"/>
          <w:numId w:val="54"/>
        </w:numPr>
        <w:tabs>
          <w:tab w:val="clear" w:pos="885"/>
          <w:tab w:val="num" w:pos="1134"/>
        </w:tabs>
        <w:ind w:left="1134" w:hanging="425"/>
        <w:rPr>
          <w:rFonts w:ascii="Times New Roman" w:hAnsi="Times New Roman" w:cs="Times New Roman"/>
          <w:sz w:val="22"/>
          <w:szCs w:val="22"/>
        </w:rPr>
      </w:pPr>
      <w:r w:rsidRPr="00854573">
        <w:rPr>
          <w:rFonts w:ascii="Times New Roman" w:hAnsi="Times New Roman" w:cs="Times New Roman"/>
          <w:sz w:val="22"/>
          <w:szCs w:val="22"/>
        </w:rPr>
        <w:t>confirmation of the operational status of all security equipment and systems on board.</w:t>
      </w:r>
    </w:p>
    <w:p w14:paraId="2AA15E49" w14:textId="2DE11806" w:rsidR="009E207C" w:rsidRPr="00854573" w:rsidRDefault="009E207C" w:rsidP="003A659C">
      <w:pPr>
        <w:pStyle w:val="a5"/>
        <w:numPr>
          <w:ilvl w:val="0"/>
          <w:numId w:val="54"/>
        </w:numPr>
        <w:tabs>
          <w:tab w:val="clear" w:pos="885"/>
          <w:tab w:val="num" w:pos="1134"/>
        </w:tabs>
        <w:ind w:hanging="176"/>
        <w:rPr>
          <w:rFonts w:ascii="Times New Roman" w:hAnsi="Times New Roman" w:cs="Times New Roman"/>
          <w:sz w:val="22"/>
          <w:szCs w:val="22"/>
        </w:rPr>
      </w:pPr>
      <w:r w:rsidRPr="00854573">
        <w:rPr>
          <w:rFonts w:ascii="Times New Roman" w:hAnsi="Times New Roman" w:cs="Times New Roman"/>
          <w:sz w:val="22"/>
          <w:szCs w:val="22"/>
        </w:rPr>
        <w:t>reports of any failures found during the audit.</w:t>
      </w:r>
    </w:p>
    <w:p w14:paraId="0BAAEAF8" w14:textId="77777777" w:rsidR="009E207C" w:rsidRPr="00854573" w:rsidRDefault="009E207C" w:rsidP="009E207C">
      <w:pPr>
        <w:pStyle w:val="a5"/>
        <w:rPr>
          <w:rFonts w:ascii="Times New Roman" w:hAnsi="Times New Roman" w:cs="Times New Roman"/>
        </w:rPr>
      </w:pPr>
    </w:p>
    <w:p w14:paraId="4F5568FB" w14:textId="2A335185" w:rsidR="009E207C" w:rsidRPr="00854573" w:rsidRDefault="009E207C" w:rsidP="003A659C">
      <w:pPr>
        <w:pStyle w:val="a5"/>
        <w:numPr>
          <w:ilvl w:val="2"/>
          <w:numId w:val="13"/>
        </w:numPr>
        <w:rPr>
          <w:rFonts w:ascii="Times New Roman" w:hAnsi="Times New Roman" w:cs="Times New Roman"/>
        </w:rPr>
      </w:pPr>
      <w:r w:rsidRPr="00854573">
        <w:rPr>
          <w:rFonts w:ascii="Times New Roman" w:hAnsi="Times New Roman" w:cs="Times New Roman"/>
        </w:rPr>
        <w:t xml:space="preserve">Type of </w:t>
      </w:r>
      <w:r w:rsidR="000F499C" w:rsidRPr="00854573">
        <w:rPr>
          <w:rFonts w:ascii="Times New Roman" w:hAnsi="Times New Roman" w:cs="Times New Roman"/>
        </w:rPr>
        <w:t>verification</w:t>
      </w:r>
    </w:p>
    <w:p w14:paraId="1AA93ECD" w14:textId="77777777" w:rsidR="009E207C" w:rsidRPr="00854573" w:rsidRDefault="009E207C" w:rsidP="003A659C">
      <w:pPr>
        <w:pStyle w:val="a5"/>
        <w:numPr>
          <w:ilvl w:val="3"/>
          <w:numId w:val="13"/>
        </w:numPr>
        <w:rPr>
          <w:rFonts w:ascii="Times New Roman" w:hAnsi="Times New Roman" w:cs="Times New Roman"/>
        </w:rPr>
      </w:pPr>
      <w:r w:rsidRPr="00854573">
        <w:rPr>
          <w:rFonts w:ascii="Times New Roman" w:hAnsi="Times New Roman" w:cs="Times New Roman"/>
        </w:rPr>
        <w:t>The verification of the ship security system consists of the following types:</w:t>
      </w:r>
    </w:p>
    <w:p w14:paraId="69DAFB3D" w14:textId="77777777" w:rsidR="009E207C" w:rsidRPr="00854573" w:rsidRDefault="009E207C" w:rsidP="003A659C">
      <w:pPr>
        <w:pStyle w:val="a5"/>
        <w:numPr>
          <w:ilvl w:val="0"/>
          <w:numId w:val="55"/>
        </w:numPr>
        <w:tabs>
          <w:tab w:val="clear" w:pos="885"/>
          <w:tab w:val="num" w:pos="1134"/>
        </w:tabs>
        <w:ind w:hanging="176"/>
        <w:rPr>
          <w:rFonts w:ascii="Times New Roman" w:hAnsi="Times New Roman" w:cs="Times New Roman"/>
          <w:sz w:val="22"/>
          <w:szCs w:val="22"/>
        </w:rPr>
      </w:pPr>
      <w:r w:rsidRPr="00854573">
        <w:rPr>
          <w:rFonts w:ascii="Times New Roman" w:hAnsi="Times New Roman" w:cs="Times New Roman"/>
          <w:sz w:val="22"/>
          <w:szCs w:val="22"/>
        </w:rPr>
        <w:t>initial verification</w:t>
      </w:r>
    </w:p>
    <w:p w14:paraId="10E538EA" w14:textId="77777777" w:rsidR="009E207C" w:rsidRPr="00854573" w:rsidRDefault="009E207C" w:rsidP="003A659C">
      <w:pPr>
        <w:pStyle w:val="a5"/>
        <w:numPr>
          <w:ilvl w:val="0"/>
          <w:numId w:val="55"/>
        </w:numPr>
        <w:tabs>
          <w:tab w:val="clear" w:pos="885"/>
          <w:tab w:val="num" w:pos="1134"/>
        </w:tabs>
        <w:ind w:hanging="176"/>
        <w:rPr>
          <w:rFonts w:ascii="Times New Roman" w:hAnsi="Times New Roman" w:cs="Times New Roman"/>
          <w:sz w:val="22"/>
          <w:szCs w:val="22"/>
        </w:rPr>
      </w:pPr>
      <w:r w:rsidRPr="00854573">
        <w:rPr>
          <w:rFonts w:ascii="Times New Roman" w:hAnsi="Times New Roman" w:cs="Times New Roman"/>
          <w:sz w:val="22"/>
          <w:szCs w:val="22"/>
        </w:rPr>
        <w:t xml:space="preserve">periodical verification: </w:t>
      </w:r>
    </w:p>
    <w:p w14:paraId="44C5361C" w14:textId="048E5FBE" w:rsidR="009E207C" w:rsidRPr="00854573" w:rsidRDefault="009E207C" w:rsidP="003A659C">
      <w:pPr>
        <w:pStyle w:val="a5"/>
        <w:numPr>
          <w:ilvl w:val="0"/>
          <w:numId w:val="55"/>
        </w:numPr>
        <w:tabs>
          <w:tab w:val="clear" w:pos="885"/>
          <w:tab w:val="num" w:pos="1134"/>
        </w:tabs>
        <w:ind w:hanging="176"/>
        <w:rPr>
          <w:rFonts w:ascii="Times New Roman" w:hAnsi="Times New Roman" w:cs="Times New Roman"/>
          <w:sz w:val="22"/>
          <w:szCs w:val="22"/>
        </w:rPr>
      </w:pPr>
      <w:r w:rsidRPr="00854573">
        <w:rPr>
          <w:rFonts w:ascii="Times New Roman" w:hAnsi="Times New Roman" w:cs="Times New Roman"/>
          <w:sz w:val="22"/>
          <w:szCs w:val="22"/>
        </w:rPr>
        <w:t>intermediate verification / renewal verification</w:t>
      </w:r>
    </w:p>
    <w:p w14:paraId="5CB9A67D" w14:textId="77777777" w:rsidR="009E207C" w:rsidRPr="00854573" w:rsidRDefault="009E207C" w:rsidP="003A659C">
      <w:pPr>
        <w:pStyle w:val="a5"/>
        <w:numPr>
          <w:ilvl w:val="0"/>
          <w:numId w:val="55"/>
        </w:numPr>
        <w:tabs>
          <w:tab w:val="clear" w:pos="885"/>
          <w:tab w:val="num" w:pos="1134"/>
        </w:tabs>
        <w:ind w:hanging="176"/>
        <w:rPr>
          <w:rFonts w:ascii="Times New Roman" w:hAnsi="Times New Roman" w:cs="Times New Roman"/>
          <w:sz w:val="22"/>
          <w:szCs w:val="22"/>
        </w:rPr>
      </w:pPr>
      <w:r w:rsidRPr="00854573">
        <w:rPr>
          <w:rFonts w:ascii="Times New Roman" w:hAnsi="Times New Roman" w:cs="Times New Roman"/>
          <w:sz w:val="22"/>
          <w:szCs w:val="22"/>
        </w:rPr>
        <w:t>additional verification</w:t>
      </w:r>
    </w:p>
    <w:p w14:paraId="5934ECD7" w14:textId="77777777" w:rsidR="009E207C" w:rsidRPr="00854573" w:rsidRDefault="009E207C" w:rsidP="003A659C">
      <w:pPr>
        <w:pStyle w:val="a5"/>
        <w:numPr>
          <w:ilvl w:val="0"/>
          <w:numId w:val="55"/>
        </w:numPr>
        <w:tabs>
          <w:tab w:val="clear" w:pos="885"/>
          <w:tab w:val="num" w:pos="1134"/>
        </w:tabs>
        <w:ind w:hanging="176"/>
        <w:rPr>
          <w:rFonts w:ascii="Times New Roman" w:hAnsi="Times New Roman" w:cs="Times New Roman"/>
          <w:sz w:val="22"/>
          <w:szCs w:val="22"/>
        </w:rPr>
      </w:pPr>
      <w:r w:rsidRPr="00854573">
        <w:rPr>
          <w:rFonts w:ascii="Times New Roman" w:hAnsi="Times New Roman" w:cs="Times New Roman"/>
          <w:sz w:val="22"/>
          <w:szCs w:val="22"/>
        </w:rPr>
        <w:t>interim verification</w:t>
      </w:r>
    </w:p>
    <w:p w14:paraId="5E6ECF5E" w14:textId="77777777" w:rsidR="009E207C" w:rsidRPr="00854573" w:rsidRDefault="009E207C" w:rsidP="009E207C">
      <w:pPr>
        <w:pStyle w:val="a5"/>
        <w:rPr>
          <w:rFonts w:ascii="Times New Roman" w:hAnsi="Times New Roman" w:cs="Times New Roman"/>
        </w:rPr>
      </w:pPr>
    </w:p>
    <w:p w14:paraId="5C162C21" w14:textId="77777777" w:rsidR="009E207C" w:rsidRPr="00854573" w:rsidRDefault="009E207C" w:rsidP="009E207C">
      <w:pPr>
        <w:pStyle w:val="a5"/>
        <w:jc w:val="center"/>
        <w:rPr>
          <w:rFonts w:ascii="Times New Roman" w:hAnsi="Times New Roman" w:cs="Times New Roman"/>
          <w:b/>
        </w:rPr>
      </w:pPr>
      <w:r w:rsidRPr="00854573">
        <w:rPr>
          <w:rFonts w:ascii="Times New Roman" w:hAnsi="Times New Roman" w:cs="Times New Roman"/>
          <w:b/>
        </w:rPr>
        <w:t>Section 2</w:t>
      </w:r>
      <w:r w:rsidRPr="00854573">
        <w:rPr>
          <w:rFonts w:ascii="Times New Roman" w:hAnsi="Times New Roman" w:cs="Times New Roman"/>
          <w:b/>
        </w:rPr>
        <w:t xml:space="preserve">　</w:t>
      </w:r>
      <w:r w:rsidRPr="00854573">
        <w:rPr>
          <w:rFonts w:ascii="Times New Roman" w:hAnsi="Times New Roman" w:cs="Times New Roman"/>
          <w:b/>
        </w:rPr>
        <w:t>Initial Verification</w:t>
      </w:r>
    </w:p>
    <w:p w14:paraId="59A7C5CE" w14:textId="77777777" w:rsidR="009E207C" w:rsidRPr="00854573" w:rsidRDefault="009E207C" w:rsidP="009E207C">
      <w:pPr>
        <w:pStyle w:val="a5"/>
        <w:rPr>
          <w:rFonts w:ascii="Times New Roman" w:hAnsi="Times New Roman" w:cs="Times New Roman"/>
        </w:rPr>
      </w:pPr>
    </w:p>
    <w:p w14:paraId="32D6CB48" w14:textId="392220D4" w:rsidR="009E207C" w:rsidRPr="00854573" w:rsidRDefault="009E207C" w:rsidP="003A659C">
      <w:pPr>
        <w:pStyle w:val="a5"/>
        <w:numPr>
          <w:ilvl w:val="2"/>
          <w:numId w:val="56"/>
        </w:numPr>
        <w:rPr>
          <w:rFonts w:ascii="Times New Roman" w:hAnsi="Times New Roman" w:cs="Times New Roman"/>
        </w:rPr>
      </w:pPr>
      <w:r w:rsidRPr="00854573">
        <w:rPr>
          <w:rFonts w:ascii="Times New Roman" w:hAnsi="Times New Roman" w:cs="Times New Roman"/>
        </w:rPr>
        <w:t>General requirements</w:t>
      </w:r>
    </w:p>
    <w:p w14:paraId="653E07D0" w14:textId="7B75F2CD" w:rsidR="009E207C" w:rsidRPr="00854573" w:rsidRDefault="009E207C" w:rsidP="003A659C">
      <w:pPr>
        <w:pStyle w:val="a5"/>
        <w:numPr>
          <w:ilvl w:val="3"/>
          <w:numId w:val="57"/>
        </w:numPr>
        <w:rPr>
          <w:rFonts w:ascii="Times New Roman" w:hAnsi="Times New Roman" w:cs="Times New Roman"/>
        </w:rPr>
      </w:pPr>
      <w:r w:rsidRPr="00854573">
        <w:rPr>
          <w:rFonts w:ascii="Times New Roman" w:hAnsi="Times New Roman" w:cs="Times New Roman"/>
        </w:rPr>
        <w:t>When the Society verifies the ship security system in accordance with the approved ship security plan for the first time, the initial verification is to be carried out.</w:t>
      </w:r>
    </w:p>
    <w:p w14:paraId="17BE95CD" w14:textId="77777777" w:rsidR="009E207C" w:rsidRPr="00854573" w:rsidRDefault="009E207C" w:rsidP="003A659C">
      <w:pPr>
        <w:pStyle w:val="a5"/>
        <w:numPr>
          <w:ilvl w:val="3"/>
          <w:numId w:val="57"/>
        </w:numPr>
        <w:rPr>
          <w:rFonts w:ascii="Times New Roman" w:hAnsi="Times New Roman" w:cs="Times New Roman"/>
        </w:rPr>
      </w:pPr>
      <w:r w:rsidRPr="00854573">
        <w:rPr>
          <w:rFonts w:ascii="Times New Roman" w:hAnsi="Times New Roman" w:cs="Times New Roman"/>
        </w:rPr>
        <w:t xml:space="preserve">During initial verification, the Society is to check the documents (hereinafter referred to as “document check”) specified in </w:t>
      </w:r>
      <w:smartTag w:uri="urn:schemas-microsoft-com:office:smarttags" w:element="chsdate">
        <w:smartTagPr>
          <w:attr w:name="Year" w:val="1899"/>
          <w:attr w:name="Month" w:val="12"/>
          <w:attr w:name="Day" w:val="30"/>
          <w:attr w:name="IsLunarDate" w:val="False"/>
          <w:attr w:name="IsROCDate" w:val="False"/>
        </w:smartTagPr>
        <w:r w:rsidRPr="00854573">
          <w:rPr>
            <w:rFonts w:ascii="Times New Roman" w:hAnsi="Times New Roman" w:cs="Times New Roman"/>
          </w:rPr>
          <w:t>4.2.2</w:t>
        </w:r>
      </w:smartTag>
      <w:r w:rsidRPr="00854573">
        <w:rPr>
          <w:rFonts w:ascii="Times New Roman" w:hAnsi="Times New Roman" w:cs="Times New Roman"/>
        </w:rPr>
        <w:t xml:space="preserve"> before carrying out the site verification so as to ensure the effective implementation of the ship security system onboard the ship (hereinafter referred to as “shipboard verification”).</w:t>
      </w:r>
    </w:p>
    <w:p w14:paraId="058587C8" w14:textId="77777777" w:rsidR="009E207C" w:rsidRPr="00854573" w:rsidRDefault="009E207C" w:rsidP="009E207C">
      <w:pPr>
        <w:pStyle w:val="a5"/>
        <w:rPr>
          <w:rFonts w:ascii="Times New Roman" w:hAnsi="Times New Roman" w:cs="Times New Roman"/>
        </w:rPr>
      </w:pPr>
    </w:p>
    <w:p w14:paraId="6004D1C9" w14:textId="77777777" w:rsidR="000F499C" w:rsidRPr="00854573" w:rsidRDefault="009E207C" w:rsidP="003A659C">
      <w:pPr>
        <w:pStyle w:val="a5"/>
        <w:numPr>
          <w:ilvl w:val="2"/>
          <w:numId w:val="56"/>
        </w:numPr>
        <w:rPr>
          <w:rFonts w:ascii="Times New Roman" w:hAnsi="Times New Roman" w:cs="Times New Roman"/>
        </w:rPr>
      </w:pPr>
      <w:r w:rsidRPr="00854573">
        <w:rPr>
          <w:rFonts w:ascii="Times New Roman" w:hAnsi="Times New Roman" w:cs="Times New Roman"/>
        </w:rPr>
        <w:t>Document check</w:t>
      </w:r>
    </w:p>
    <w:p w14:paraId="749819B2" w14:textId="33F0F1FF" w:rsidR="009E207C" w:rsidRPr="00854573" w:rsidRDefault="009E207C" w:rsidP="003A659C">
      <w:pPr>
        <w:pStyle w:val="a5"/>
        <w:numPr>
          <w:ilvl w:val="3"/>
          <w:numId w:val="58"/>
        </w:numPr>
        <w:rPr>
          <w:rFonts w:ascii="Times New Roman" w:hAnsi="Times New Roman" w:cs="Times New Roman"/>
        </w:rPr>
      </w:pPr>
      <w:r w:rsidRPr="00854573">
        <w:rPr>
          <w:rFonts w:ascii="Times New Roman" w:hAnsi="Times New Roman" w:cs="Times New Roman"/>
        </w:rPr>
        <w:t>If the ship security plan of the ship applying to the Society for initial verification is approved by the Society, the auditor is to check the ship security plan, as appropriate, during or prior to the onboard verification.</w:t>
      </w:r>
    </w:p>
    <w:p w14:paraId="5853BB27" w14:textId="4A354EBF" w:rsidR="009E207C" w:rsidRPr="00854573" w:rsidRDefault="009E207C" w:rsidP="003A659C">
      <w:pPr>
        <w:pStyle w:val="a5"/>
        <w:numPr>
          <w:ilvl w:val="3"/>
          <w:numId w:val="58"/>
        </w:numPr>
        <w:rPr>
          <w:rFonts w:ascii="Times New Roman" w:hAnsi="Times New Roman" w:cs="Times New Roman"/>
        </w:rPr>
      </w:pPr>
      <w:r w:rsidRPr="00854573">
        <w:rPr>
          <w:rFonts w:ascii="Times New Roman" w:hAnsi="Times New Roman" w:cs="Times New Roman"/>
        </w:rPr>
        <w:t>If the ship security plan of the ship applying to the Society for initial verification for issuing ISSC is approved not by the Society, the Society may require the Company to submit the copy of the approved SSP and the relevant information of the ship security assessment prior to the verification implementation.</w:t>
      </w:r>
    </w:p>
    <w:p w14:paraId="1F3FB89D" w14:textId="77777777" w:rsidR="009E207C" w:rsidRPr="00854573" w:rsidRDefault="009E207C" w:rsidP="003A659C">
      <w:pPr>
        <w:pStyle w:val="a5"/>
        <w:numPr>
          <w:ilvl w:val="3"/>
          <w:numId w:val="58"/>
        </w:numPr>
        <w:rPr>
          <w:rFonts w:ascii="Times New Roman" w:hAnsi="Times New Roman" w:cs="Times New Roman"/>
        </w:rPr>
      </w:pPr>
      <w:r w:rsidRPr="00854573">
        <w:rPr>
          <w:rFonts w:ascii="Times New Roman" w:hAnsi="Times New Roman" w:cs="Times New Roman"/>
        </w:rPr>
        <w:t>In the cases mentioned above, if the ship security plan is considered not in compliance with the verification criteria (</w:t>
      </w:r>
      <w:smartTag w:uri="urn:schemas-microsoft-com:office:smarttags" w:element="chsdate">
        <w:smartTagPr>
          <w:attr w:name="Year" w:val="1899"/>
          <w:attr w:name="Month" w:val="12"/>
          <w:attr w:name="Day" w:val="30"/>
          <w:attr w:name="IsLunarDate" w:val="False"/>
          <w:attr w:name="IsROCDate" w:val="False"/>
        </w:smartTagPr>
        <w:r w:rsidRPr="00854573">
          <w:rPr>
            <w:rFonts w:ascii="Times New Roman" w:hAnsi="Times New Roman" w:cs="Times New Roman"/>
          </w:rPr>
          <w:t>1.3.3</w:t>
        </w:r>
      </w:smartTag>
      <w:r w:rsidRPr="00854573">
        <w:rPr>
          <w:rFonts w:ascii="Times New Roman" w:hAnsi="Times New Roman" w:cs="Times New Roman"/>
        </w:rPr>
        <w:t>), the Society is to notify this in writing to the Company and the flag Administration.</w:t>
      </w:r>
    </w:p>
    <w:p w14:paraId="6A9A12A9" w14:textId="77777777" w:rsidR="009E207C" w:rsidRPr="00854573" w:rsidRDefault="009E207C" w:rsidP="009E207C">
      <w:pPr>
        <w:pStyle w:val="a5"/>
        <w:rPr>
          <w:rFonts w:ascii="Times New Roman" w:hAnsi="Times New Roman" w:cs="Times New Roman"/>
        </w:rPr>
      </w:pPr>
    </w:p>
    <w:p w14:paraId="03C1A084" w14:textId="04F216EE" w:rsidR="009E207C" w:rsidRPr="00854573" w:rsidRDefault="009E207C" w:rsidP="003A659C">
      <w:pPr>
        <w:pStyle w:val="a5"/>
        <w:numPr>
          <w:ilvl w:val="2"/>
          <w:numId w:val="56"/>
        </w:numPr>
        <w:rPr>
          <w:rFonts w:ascii="Times New Roman" w:hAnsi="Times New Roman" w:cs="Times New Roman"/>
        </w:rPr>
      </w:pPr>
      <w:r w:rsidRPr="00854573">
        <w:rPr>
          <w:rFonts w:ascii="Times New Roman" w:hAnsi="Times New Roman" w:cs="Times New Roman"/>
        </w:rPr>
        <w:t>Shipboard verification</w:t>
      </w:r>
    </w:p>
    <w:p w14:paraId="0CB1CF63" w14:textId="2A272932" w:rsidR="009E207C" w:rsidRPr="00854573" w:rsidRDefault="009E207C" w:rsidP="003A659C">
      <w:pPr>
        <w:pStyle w:val="a5"/>
        <w:numPr>
          <w:ilvl w:val="3"/>
          <w:numId w:val="59"/>
        </w:numPr>
        <w:rPr>
          <w:rFonts w:ascii="Times New Roman" w:hAnsi="Times New Roman" w:cs="Times New Roman"/>
        </w:rPr>
      </w:pPr>
      <w:r w:rsidRPr="00854573">
        <w:rPr>
          <w:rFonts w:ascii="Times New Roman" w:hAnsi="Times New Roman" w:cs="Times New Roman"/>
        </w:rPr>
        <w:t>The Society is to determine whether the ship security system is in full compliance with the requirements of the verification criteria (</w:t>
      </w:r>
      <w:smartTag w:uri="urn:schemas-microsoft-com:office:smarttags" w:element="chsdate">
        <w:smartTagPr>
          <w:attr w:name="IsROCDate" w:val="False"/>
          <w:attr w:name="IsLunarDate" w:val="False"/>
          <w:attr w:name="Day" w:val="30"/>
          <w:attr w:name="Month" w:val="12"/>
          <w:attr w:name="Year" w:val="1899"/>
        </w:smartTagPr>
        <w:r w:rsidRPr="00854573">
          <w:rPr>
            <w:rFonts w:ascii="Times New Roman" w:hAnsi="Times New Roman" w:cs="Times New Roman"/>
          </w:rPr>
          <w:t>1.3.3</w:t>
        </w:r>
      </w:smartTag>
      <w:r w:rsidRPr="00854573">
        <w:rPr>
          <w:rFonts w:ascii="Times New Roman" w:hAnsi="Times New Roman" w:cs="Times New Roman"/>
        </w:rPr>
        <w:t>), is in satisfactory condition and is appropriate to the expected operation of the ship through onboard verification.</w:t>
      </w:r>
    </w:p>
    <w:p w14:paraId="1C6DD219" w14:textId="77777777" w:rsidR="009E207C" w:rsidRPr="00854573" w:rsidRDefault="009E207C" w:rsidP="003A659C">
      <w:pPr>
        <w:pStyle w:val="a5"/>
        <w:numPr>
          <w:ilvl w:val="3"/>
          <w:numId w:val="59"/>
        </w:numPr>
        <w:rPr>
          <w:rFonts w:ascii="Times New Roman" w:hAnsi="Times New Roman" w:cs="Times New Roman"/>
        </w:rPr>
      </w:pPr>
      <w:r w:rsidRPr="00854573">
        <w:rPr>
          <w:rFonts w:ascii="Times New Roman" w:hAnsi="Times New Roman" w:cs="Times New Roman"/>
        </w:rPr>
        <w:t>The following security activities are at least to be covered by shipboard verification:</w:t>
      </w:r>
    </w:p>
    <w:p w14:paraId="3C21C759" w14:textId="77777777" w:rsidR="009E207C" w:rsidRPr="00854573" w:rsidRDefault="009E207C" w:rsidP="003A659C">
      <w:pPr>
        <w:pStyle w:val="a5"/>
        <w:numPr>
          <w:ilvl w:val="0"/>
          <w:numId w:val="15"/>
        </w:numPr>
        <w:rPr>
          <w:rFonts w:ascii="Times New Roman" w:hAnsi="Times New Roman" w:cs="Times New Roman"/>
        </w:rPr>
      </w:pPr>
      <w:r w:rsidRPr="00854573">
        <w:rPr>
          <w:rFonts w:ascii="Times New Roman" w:hAnsi="Times New Roman" w:cs="Times New Roman"/>
        </w:rPr>
        <w:t>organization of the ship security and the fulfillment of the security responsibilities, including company security officer, master, ship security officer and all other persons with security responsibilities onboard the ship, and necessary support provided by the Company;</w:t>
      </w:r>
    </w:p>
    <w:p w14:paraId="76E978FF" w14:textId="77777777" w:rsidR="009E207C" w:rsidRPr="00854573" w:rsidRDefault="009E207C" w:rsidP="003A659C">
      <w:pPr>
        <w:pStyle w:val="a5"/>
        <w:numPr>
          <w:ilvl w:val="0"/>
          <w:numId w:val="15"/>
        </w:numPr>
        <w:rPr>
          <w:rFonts w:ascii="Times New Roman" w:hAnsi="Times New Roman" w:cs="Times New Roman"/>
        </w:rPr>
      </w:pPr>
      <w:r w:rsidRPr="00854573">
        <w:rPr>
          <w:rFonts w:ascii="Times New Roman" w:hAnsi="Times New Roman" w:cs="Times New Roman"/>
        </w:rPr>
        <w:t>control methods and measures for access to ship;</w:t>
      </w:r>
    </w:p>
    <w:p w14:paraId="75D3BC67" w14:textId="77777777" w:rsidR="009E207C" w:rsidRPr="00854573" w:rsidRDefault="009E207C" w:rsidP="003A659C">
      <w:pPr>
        <w:pStyle w:val="a5"/>
        <w:numPr>
          <w:ilvl w:val="0"/>
          <w:numId w:val="15"/>
        </w:numPr>
        <w:rPr>
          <w:rFonts w:ascii="Times New Roman" w:hAnsi="Times New Roman" w:cs="Times New Roman"/>
        </w:rPr>
      </w:pPr>
      <w:r w:rsidRPr="00854573">
        <w:rPr>
          <w:rFonts w:ascii="Times New Roman" w:hAnsi="Times New Roman" w:cs="Times New Roman"/>
        </w:rPr>
        <w:t>control of the embarkation of persons and their effects (accompanied and  unaccompanied baggage);</w:t>
      </w:r>
    </w:p>
    <w:p w14:paraId="56EFBFAA" w14:textId="77777777" w:rsidR="009E207C" w:rsidRPr="00854573" w:rsidRDefault="009E207C" w:rsidP="003A659C">
      <w:pPr>
        <w:pStyle w:val="a5"/>
        <w:numPr>
          <w:ilvl w:val="0"/>
          <w:numId w:val="15"/>
        </w:numPr>
        <w:rPr>
          <w:rFonts w:ascii="Times New Roman" w:hAnsi="Times New Roman" w:cs="Times New Roman"/>
        </w:rPr>
      </w:pPr>
      <w:r w:rsidRPr="00854573">
        <w:rPr>
          <w:rFonts w:ascii="Times New Roman" w:hAnsi="Times New Roman" w:cs="Times New Roman"/>
        </w:rPr>
        <w:t>surveillance and monitoring of the restricted areas to ensure that only authorized persons have access;</w:t>
      </w:r>
    </w:p>
    <w:p w14:paraId="4698CD86" w14:textId="77777777" w:rsidR="009E207C" w:rsidRPr="00854573" w:rsidRDefault="009E207C" w:rsidP="003A659C">
      <w:pPr>
        <w:pStyle w:val="a5"/>
        <w:numPr>
          <w:ilvl w:val="0"/>
          <w:numId w:val="15"/>
        </w:numPr>
        <w:rPr>
          <w:rFonts w:ascii="Times New Roman" w:hAnsi="Times New Roman" w:cs="Times New Roman"/>
        </w:rPr>
      </w:pPr>
      <w:r w:rsidRPr="00854573">
        <w:rPr>
          <w:rFonts w:ascii="Times New Roman" w:hAnsi="Times New Roman" w:cs="Times New Roman"/>
        </w:rPr>
        <w:t>monitoring of deck areas and areas surrounding the ship;</w:t>
      </w:r>
    </w:p>
    <w:p w14:paraId="6F1175AD" w14:textId="77777777" w:rsidR="009E207C" w:rsidRPr="00854573" w:rsidRDefault="009E207C" w:rsidP="003A659C">
      <w:pPr>
        <w:pStyle w:val="a5"/>
        <w:numPr>
          <w:ilvl w:val="0"/>
          <w:numId w:val="15"/>
        </w:numPr>
        <w:rPr>
          <w:rFonts w:ascii="Times New Roman" w:hAnsi="Times New Roman" w:cs="Times New Roman"/>
        </w:rPr>
      </w:pPr>
      <w:r w:rsidRPr="00854573">
        <w:rPr>
          <w:rFonts w:ascii="Times New Roman" w:hAnsi="Times New Roman" w:cs="Times New Roman"/>
        </w:rPr>
        <w:t>control of the handling of cargo and the delivery of ship’s stores;</w:t>
      </w:r>
    </w:p>
    <w:p w14:paraId="0BDC728D" w14:textId="77777777" w:rsidR="009E207C" w:rsidRPr="00854573" w:rsidRDefault="009E207C" w:rsidP="003A659C">
      <w:pPr>
        <w:pStyle w:val="a5"/>
        <w:numPr>
          <w:ilvl w:val="0"/>
          <w:numId w:val="15"/>
        </w:numPr>
        <w:rPr>
          <w:rFonts w:ascii="Times New Roman" w:hAnsi="Times New Roman" w:cs="Times New Roman"/>
        </w:rPr>
      </w:pPr>
      <w:r w:rsidRPr="00854573">
        <w:rPr>
          <w:rFonts w:ascii="Times New Roman" w:hAnsi="Times New Roman" w:cs="Times New Roman"/>
        </w:rPr>
        <w:t>response to the change of the security levels by the ship;</w:t>
      </w:r>
    </w:p>
    <w:p w14:paraId="232332B6" w14:textId="150FEC2A" w:rsidR="009E207C" w:rsidRPr="00854573" w:rsidRDefault="009E207C" w:rsidP="003A659C">
      <w:pPr>
        <w:pStyle w:val="a5"/>
        <w:numPr>
          <w:ilvl w:val="0"/>
          <w:numId w:val="15"/>
        </w:numPr>
        <w:rPr>
          <w:rFonts w:ascii="Times New Roman" w:hAnsi="Times New Roman" w:cs="Times New Roman"/>
        </w:rPr>
      </w:pPr>
      <w:r w:rsidRPr="00854573">
        <w:rPr>
          <w:rFonts w:ascii="Times New Roman" w:hAnsi="Times New Roman" w:cs="Times New Roman"/>
        </w:rPr>
        <w:t>completion of a Declaration of Security, including interface with any port facility and/or ship to which Chapter XI-2 of SOLAS and ISPS Code are not applicable;</w:t>
      </w:r>
    </w:p>
    <w:p w14:paraId="185D3F65" w14:textId="77777777" w:rsidR="009E207C" w:rsidRPr="00854573" w:rsidRDefault="009E207C" w:rsidP="003A659C">
      <w:pPr>
        <w:pStyle w:val="a5"/>
        <w:numPr>
          <w:ilvl w:val="0"/>
          <w:numId w:val="15"/>
        </w:numPr>
        <w:rPr>
          <w:rFonts w:ascii="Times New Roman" w:hAnsi="Times New Roman" w:cs="Times New Roman"/>
        </w:rPr>
      </w:pPr>
      <w:r w:rsidRPr="00854573">
        <w:rPr>
          <w:rFonts w:ascii="Times New Roman" w:hAnsi="Times New Roman" w:cs="Times New Roman"/>
        </w:rPr>
        <w:t>response to the threats or breaches of security, including personnel evacuation;</w:t>
      </w:r>
    </w:p>
    <w:p w14:paraId="4C55BFE9" w14:textId="77777777" w:rsidR="009E207C" w:rsidRPr="00854573" w:rsidRDefault="009E207C" w:rsidP="003A659C">
      <w:pPr>
        <w:pStyle w:val="a5"/>
        <w:numPr>
          <w:ilvl w:val="0"/>
          <w:numId w:val="15"/>
        </w:numPr>
        <w:rPr>
          <w:rFonts w:ascii="Times New Roman" w:hAnsi="Times New Roman" w:cs="Times New Roman"/>
        </w:rPr>
      </w:pPr>
      <w:r w:rsidRPr="00854573">
        <w:rPr>
          <w:rFonts w:ascii="Times New Roman" w:hAnsi="Times New Roman" w:cs="Times New Roman"/>
        </w:rPr>
        <w:t>report and handling of security incidents;</w:t>
      </w:r>
    </w:p>
    <w:p w14:paraId="10B02CA8" w14:textId="77777777" w:rsidR="009E207C" w:rsidRPr="00854573" w:rsidRDefault="009E207C" w:rsidP="003A659C">
      <w:pPr>
        <w:pStyle w:val="a5"/>
        <w:numPr>
          <w:ilvl w:val="0"/>
          <w:numId w:val="15"/>
        </w:numPr>
        <w:rPr>
          <w:rFonts w:ascii="Times New Roman" w:hAnsi="Times New Roman" w:cs="Times New Roman"/>
        </w:rPr>
      </w:pPr>
      <w:r w:rsidRPr="00854573">
        <w:rPr>
          <w:rFonts w:ascii="Times New Roman" w:hAnsi="Times New Roman" w:cs="Times New Roman"/>
        </w:rPr>
        <w:t>operation of ship security communication equipment or system and control of security information;</w:t>
      </w:r>
    </w:p>
    <w:p w14:paraId="51ADE8CB" w14:textId="77777777" w:rsidR="009E207C" w:rsidRPr="00854573" w:rsidRDefault="009E207C" w:rsidP="003A659C">
      <w:pPr>
        <w:pStyle w:val="a5"/>
        <w:numPr>
          <w:ilvl w:val="0"/>
          <w:numId w:val="15"/>
        </w:numPr>
        <w:rPr>
          <w:rFonts w:ascii="Times New Roman" w:hAnsi="Times New Roman" w:cs="Times New Roman"/>
        </w:rPr>
      </w:pPr>
      <w:r w:rsidRPr="00854573">
        <w:rPr>
          <w:rFonts w:ascii="Times New Roman" w:hAnsi="Times New Roman" w:cs="Times New Roman"/>
        </w:rPr>
        <w:t>status, maintenance, test, calibration and use of all the security equipment and/or system;</w:t>
      </w:r>
    </w:p>
    <w:p w14:paraId="17C8A3B1" w14:textId="77777777" w:rsidR="009E207C" w:rsidRPr="00854573" w:rsidRDefault="009E207C" w:rsidP="003A659C">
      <w:pPr>
        <w:pStyle w:val="a5"/>
        <w:numPr>
          <w:ilvl w:val="0"/>
          <w:numId w:val="15"/>
        </w:numPr>
        <w:rPr>
          <w:rFonts w:ascii="Times New Roman" w:hAnsi="Times New Roman" w:cs="Times New Roman"/>
        </w:rPr>
      </w:pPr>
      <w:r w:rsidRPr="00854573">
        <w:rPr>
          <w:rFonts w:ascii="Times New Roman" w:hAnsi="Times New Roman" w:cs="Times New Roman"/>
        </w:rPr>
        <w:t>training of the personnel onboard the ship, security drills and exercises;</w:t>
      </w:r>
    </w:p>
    <w:p w14:paraId="073C7F04" w14:textId="77777777" w:rsidR="009E207C" w:rsidRPr="00854573" w:rsidRDefault="009E207C" w:rsidP="003A659C">
      <w:pPr>
        <w:pStyle w:val="a5"/>
        <w:numPr>
          <w:ilvl w:val="0"/>
          <w:numId w:val="15"/>
        </w:numPr>
        <w:rPr>
          <w:rFonts w:ascii="Times New Roman" w:hAnsi="Times New Roman" w:cs="Times New Roman"/>
        </w:rPr>
      </w:pPr>
      <w:r w:rsidRPr="00854573">
        <w:rPr>
          <w:rFonts w:ascii="Times New Roman" w:hAnsi="Times New Roman" w:cs="Times New Roman"/>
        </w:rPr>
        <w:t>internal audit and review of the security activities onboard the ship and review of and amendments to the ship security plan;</w:t>
      </w:r>
    </w:p>
    <w:p w14:paraId="36E17B65" w14:textId="77777777" w:rsidR="009E207C" w:rsidRPr="00854573" w:rsidRDefault="009E207C" w:rsidP="003A659C">
      <w:pPr>
        <w:pStyle w:val="a5"/>
        <w:numPr>
          <w:ilvl w:val="0"/>
          <w:numId w:val="15"/>
        </w:numPr>
        <w:rPr>
          <w:rFonts w:ascii="Times New Roman" w:hAnsi="Times New Roman" w:cs="Times New Roman"/>
        </w:rPr>
      </w:pPr>
      <w:r w:rsidRPr="00854573">
        <w:rPr>
          <w:rFonts w:ascii="Times New Roman" w:hAnsi="Times New Roman" w:cs="Times New Roman"/>
        </w:rPr>
        <w:t>control of the sensitive information;</w:t>
      </w:r>
    </w:p>
    <w:p w14:paraId="03479B5A" w14:textId="77777777" w:rsidR="009E207C" w:rsidRPr="00854573" w:rsidRDefault="009E207C" w:rsidP="003A659C">
      <w:pPr>
        <w:pStyle w:val="a5"/>
        <w:numPr>
          <w:ilvl w:val="0"/>
          <w:numId w:val="15"/>
        </w:numPr>
        <w:rPr>
          <w:rFonts w:ascii="Times New Roman" w:hAnsi="Times New Roman" w:cs="Times New Roman"/>
        </w:rPr>
      </w:pPr>
      <w:r w:rsidRPr="00854573">
        <w:rPr>
          <w:rFonts w:ascii="Times New Roman" w:hAnsi="Times New Roman" w:cs="Times New Roman"/>
        </w:rPr>
        <w:t>control of the records of the ship security activities;</w:t>
      </w:r>
    </w:p>
    <w:p w14:paraId="69CC4A46" w14:textId="29703633" w:rsidR="009E207C" w:rsidRPr="00854573" w:rsidRDefault="009E207C" w:rsidP="003A659C">
      <w:pPr>
        <w:pStyle w:val="a5"/>
        <w:numPr>
          <w:ilvl w:val="0"/>
          <w:numId w:val="15"/>
        </w:numPr>
        <w:rPr>
          <w:rFonts w:ascii="Times New Roman" w:hAnsi="Times New Roman" w:cs="Times New Roman"/>
        </w:rPr>
      </w:pPr>
      <w:r w:rsidRPr="00854573">
        <w:rPr>
          <w:rFonts w:ascii="Times New Roman" w:hAnsi="Times New Roman" w:cs="Times New Roman"/>
        </w:rPr>
        <w:t>checking the records of statutory surveys related to ship security alert system (SSAS), automatic identification system (AIS) and checking the conformity of actual marking of the ship identification number with that mentioned in the document including continuous synopsis record (CSR).</w:t>
      </w:r>
    </w:p>
    <w:p w14:paraId="5D4A4076" w14:textId="78243784" w:rsidR="009E207C" w:rsidRPr="00626E32" w:rsidRDefault="009E207C">
      <w:pPr>
        <w:pStyle w:val="a5"/>
        <w:numPr>
          <w:ilvl w:val="3"/>
          <w:numId w:val="59"/>
        </w:numPr>
        <w:rPr>
          <w:rFonts w:ascii="Times New Roman" w:hAnsi="Times New Roman" w:cs="Times New Roman"/>
        </w:rPr>
      </w:pPr>
      <w:r w:rsidRPr="00626E32">
        <w:rPr>
          <w:rFonts w:ascii="Times New Roman" w:hAnsi="Times New Roman" w:cs="Times New Roman"/>
        </w:rPr>
        <w:t xml:space="preserve">Upon the satisfactory completion of the initial verification and upon the authorization of the flag Administration, </w:t>
      </w:r>
      <w:del w:id="36" w:author="闲鱼用户" w:date="2019-10-12T16:22:00Z">
        <w:r w:rsidRPr="00626E32" w:rsidDel="00B52984">
          <w:rPr>
            <w:rFonts w:ascii="Times New Roman" w:hAnsi="Times New Roman" w:cs="Times New Roman"/>
          </w:rPr>
          <w:delText xml:space="preserve">the implementation unit of </w:delText>
        </w:r>
      </w:del>
      <w:r w:rsidRPr="00626E32">
        <w:rPr>
          <w:rFonts w:ascii="Times New Roman" w:hAnsi="Times New Roman" w:cs="Times New Roman"/>
        </w:rPr>
        <w:t xml:space="preserve">the Society </w:t>
      </w:r>
      <w:del w:id="37" w:author="闲鱼用户" w:date="2019-10-12T16:23:00Z">
        <w:r w:rsidRPr="00626E32" w:rsidDel="00B52984">
          <w:rPr>
            <w:rFonts w:ascii="Times New Roman" w:hAnsi="Times New Roman" w:cs="Times New Roman"/>
          </w:rPr>
          <w:delText>may</w:delText>
        </w:r>
      </w:del>
      <w:ins w:id="38" w:author="闲鱼用户" w:date="2019-10-12T16:24:00Z">
        <w:r w:rsidR="00B52984" w:rsidRPr="00626E32">
          <w:rPr>
            <w:rFonts w:ascii="Times New Roman" w:hAnsi="Times New Roman" w:cs="Times New Roman"/>
          </w:rPr>
          <w:t>is to</w:t>
        </w:r>
      </w:ins>
      <w:r w:rsidRPr="00626E32">
        <w:rPr>
          <w:rFonts w:ascii="Times New Roman" w:hAnsi="Times New Roman" w:cs="Times New Roman"/>
        </w:rPr>
        <w:t xml:space="preserve"> issue </w:t>
      </w:r>
      <w:ins w:id="39" w:author="闲鱼用户" w:date="2019-10-12T16:23:00Z">
        <w:r w:rsidR="00B52984" w:rsidRPr="00626E32">
          <w:rPr>
            <w:rFonts w:ascii="Times New Roman" w:hAnsi="Times New Roman" w:cs="Times New Roman"/>
          </w:rPr>
          <w:t>an ISSC with validity not exceeding five (5) years.</w:t>
        </w:r>
        <w:r w:rsidR="00B52984" w:rsidRPr="00626E32" w:rsidDel="00B52984">
          <w:rPr>
            <w:rFonts w:ascii="Times New Roman" w:hAnsi="Times New Roman" w:cs="Times New Roman"/>
          </w:rPr>
          <w:t xml:space="preserve"> </w:t>
        </w:r>
      </w:ins>
      <w:ins w:id="40" w:author="闲鱼用户" w:date="2019-10-12T16:27:00Z">
        <w:r w:rsidR="00626E32" w:rsidRPr="00626E32">
          <w:rPr>
            <w:rFonts w:ascii="Times New Roman" w:hAnsi="Times New Roman" w:cs="Times New Roman"/>
          </w:rPr>
          <w:t xml:space="preserve">A certificate of shorter validity may be issued in accordance with </w:t>
        </w:r>
        <w:r w:rsidR="00626E32">
          <w:rPr>
            <w:rFonts w:ascii="Times New Roman" w:hAnsi="Times New Roman" w:cs="Times New Roman" w:hint="eastAsia"/>
          </w:rPr>
          <w:t>this</w:t>
        </w:r>
        <w:r w:rsidR="00626E32" w:rsidRPr="00626E32">
          <w:rPr>
            <w:rFonts w:ascii="Times New Roman" w:hAnsi="Times New Roman" w:cs="Times New Roman"/>
          </w:rPr>
          <w:t xml:space="preserve"> Society procedures and flag State requirements.</w:t>
        </w:r>
        <w:r w:rsidR="00626E32" w:rsidRPr="00626E32" w:rsidDel="00B52984">
          <w:rPr>
            <w:rFonts w:ascii="Times New Roman" w:hAnsi="Times New Roman" w:cs="Times New Roman"/>
          </w:rPr>
          <w:t xml:space="preserve"> </w:t>
        </w:r>
      </w:ins>
      <w:del w:id="41" w:author="闲鱼用户" w:date="2019-10-12T16:23:00Z">
        <w:r w:rsidRPr="00626E32" w:rsidDel="00B52984">
          <w:rPr>
            <w:rFonts w:ascii="Times New Roman" w:hAnsi="Times New Roman" w:cs="Times New Roman"/>
          </w:rPr>
          <w:delText xml:space="preserve">a certificate valid for not more than </w:delText>
        </w:r>
        <w:r w:rsidR="00CA23DA" w:rsidRPr="00626E32" w:rsidDel="00B52984">
          <w:rPr>
            <w:rFonts w:ascii="Times New Roman" w:hAnsi="Times New Roman" w:cs="Times New Roman"/>
          </w:rPr>
          <w:delText>five (</w:delText>
        </w:r>
        <w:r w:rsidRPr="00626E32" w:rsidDel="00B52984">
          <w:rPr>
            <w:rFonts w:ascii="Times New Roman" w:hAnsi="Times New Roman" w:cs="Times New Roman"/>
          </w:rPr>
          <w:delText>5</w:delText>
        </w:r>
        <w:r w:rsidR="00CA23DA" w:rsidRPr="00626E32" w:rsidDel="00B52984">
          <w:rPr>
            <w:rFonts w:ascii="Times New Roman" w:hAnsi="Times New Roman" w:cs="Times New Roman"/>
          </w:rPr>
          <w:delText>)</w:delText>
        </w:r>
        <w:r w:rsidRPr="00626E32" w:rsidDel="00B52984">
          <w:rPr>
            <w:rFonts w:ascii="Times New Roman" w:hAnsi="Times New Roman" w:cs="Times New Roman"/>
          </w:rPr>
          <w:delText xml:space="preserve"> months. The full term certificate will be issued after the Headquarters of the Society has reviewed the audit report and considered it satisfactory.</w:delText>
        </w:r>
      </w:del>
    </w:p>
    <w:p w14:paraId="0497D154" w14:textId="77777777" w:rsidR="009E207C" w:rsidRPr="00854573" w:rsidRDefault="009E207C" w:rsidP="009E207C">
      <w:pPr>
        <w:pStyle w:val="a5"/>
        <w:rPr>
          <w:rFonts w:ascii="Times New Roman" w:hAnsi="Times New Roman" w:cs="Times New Roman"/>
        </w:rPr>
      </w:pPr>
    </w:p>
    <w:p w14:paraId="4F462A8D" w14:textId="77777777" w:rsidR="009E207C" w:rsidRPr="00854573" w:rsidRDefault="009E207C" w:rsidP="009E207C">
      <w:pPr>
        <w:pStyle w:val="a5"/>
        <w:jc w:val="center"/>
        <w:rPr>
          <w:rFonts w:ascii="Times New Roman" w:hAnsi="Times New Roman" w:cs="Times New Roman"/>
          <w:b/>
        </w:rPr>
      </w:pPr>
      <w:r w:rsidRPr="00854573">
        <w:rPr>
          <w:rFonts w:ascii="Times New Roman" w:hAnsi="Times New Roman" w:cs="Times New Roman"/>
          <w:b/>
        </w:rPr>
        <w:t>Section 3</w:t>
      </w:r>
      <w:r w:rsidRPr="00854573">
        <w:rPr>
          <w:rFonts w:ascii="Times New Roman" w:hAnsi="Times New Roman" w:cs="Times New Roman"/>
          <w:b/>
        </w:rPr>
        <w:t xml:space="preserve">　</w:t>
      </w:r>
      <w:r w:rsidRPr="00854573">
        <w:rPr>
          <w:rFonts w:ascii="Times New Roman" w:hAnsi="Times New Roman" w:cs="Times New Roman"/>
          <w:b/>
        </w:rPr>
        <w:t>Periodical Verification</w:t>
      </w:r>
    </w:p>
    <w:p w14:paraId="51DB556A" w14:textId="77777777" w:rsidR="009E207C" w:rsidRPr="00854573" w:rsidRDefault="009E207C" w:rsidP="009E207C">
      <w:pPr>
        <w:pStyle w:val="a5"/>
        <w:rPr>
          <w:rFonts w:ascii="Times New Roman" w:hAnsi="Times New Roman" w:cs="Times New Roman"/>
        </w:rPr>
      </w:pPr>
    </w:p>
    <w:p w14:paraId="5560BCE7" w14:textId="74B2DD53" w:rsidR="009E207C" w:rsidRPr="00854573" w:rsidRDefault="009E207C" w:rsidP="003A659C">
      <w:pPr>
        <w:pStyle w:val="a5"/>
        <w:numPr>
          <w:ilvl w:val="2"/>
          <w:numId w:val="16"/>
        </w:numPr>
        <w:rPr>
          <w:rFonts w:ascii="Times New Roman" w:hAnsi="Times New Roman" w:cs="Times New Roman"/>
        </w:rPr>
      </w:pPr>
      <w:r w:rsidRPr="00854573">
        <w:rPr>
          <w:rFonts w:ascii="Times New Roman" w:hAnsi="Times New Roman" w:cs="Times New Roman"/>
        </w:rPr>
        <w:lastRenderedPageBreak/>
        <w:t>General requirements</w:t>
      </w:r>
    </w:p>
    <w:p w14:paraId="3E1403AF" w14:textId="2C1A978F" w:rsidR="009E207C" w:rsidRPr="00854573" w:rsidRDefault="009E207C" w:rsidP="003A659C">
      <w:pPr>
        <w:pStyle w:val="a5"/>
        <w:numPr>
          <w:ilvl w:val="3"/>
          <w:numId w:val="16"/>
        </w:numPr>
        <w:rPr>
          <w:rFonts w:ascii="Times New Roman" w:hAnsi="Times New Roman" w:cs="Times New Roman"/>
        </w:rPr>
      </w:pPr>
      <w:r w:rsidRPr="00854573">
        <w:rPr>
          <w:rFonts w:ascii="Times New Roman" w:hAnsi="Times New Roman" w:cs="Times New Roman"/>
        </w:rPr>
        <w:t>The ship with ISPS certification by the Society is to accept periodical verification specified in this Section so as to keep the ISSC certificate valid.</w:t>
      </w:r>
    </w:p>
    <w:p w14:paraId="20DE2D6A" w14:textId="77777777" w:rsidR="009E207C" w:rsidRPr="00854573" w:rsidRDefault="009E207C" w:rsidP="003A659C">
      <w:pPr>
        <w:pStyle w:val="a5"/>
        <w:numPr>
          <w:ilvl w:val="3"/>
          <w:numId w:val="16"/>
        </w:numPr>
        <w:rPr>
          <w:rFonts w:ascii="Times New Roman" w:hAnsi="Times New Roman" w:cs="Times New Roman"/>
        </w:rPr>
      </w:pPr>
      <w:r w:rsidRPr="00854573">
        <w:rPr>
          <w:rFonts w:ascii="Times New Roman" w:hAnsi="Times New Roman" w:cs="Times New Roman"/>
        </w:rPr>
        <w:t>The Company has the responsibility to apply to the Society for periodical verification so as to keep the certificate valid, and is to get ready in accordance with relevant requirements.</w:t>
      </w:r>
    </w:p>
    <w:p w14:paraId="0680F103" w14:textId="77777777" w:rsidR="009E207C" w:rsidRPr="00854573" w:rsidRDefault="009E207C" w:rsidP="009E207C">
      <w:pPr>
        <w:pStyle w:val="a5"/>
        <w:rPr>
          <w:rFonts w:ascii="Times New Roman" w:hAnsi="Times New Roman" w:cs="Times New Roman"/>
        </w:rPr>
      </w:pPr>
    </w:p>
    <w:p w14:paraId="7CF167C7" w14:textId="36CA61FD" w:rsidR="009E207C" w:rsidRPr="00854573" w:rsidRDefault="009E207C" w:rsidP="003A659C">
      <w:pPr>
        <w:pStyle w:val="a5"/>
        <w:numPr>
          <w:ilvl w:val="2"/>
          <w:numId w:val="16"/>
        </w:numPr>
        <w:rPr>
          <w:rFonts w:ascii="Times New Roman" w:hAnsi="Times New Roman" w:cs="Times New Roman"/>
        </w:rPr>
      </w:pPr>
      <w:r w:rsidRPr="00854573">
        <w:rPr>
          <w:rFonts w:ascii="Times New Roman" w:hAnsi="Times New Roman" w:cs="Times New Roman"/>
        </w:rPr>
        <w:t>Intermediate verification</w:t>
      </w:r>
    </w:p>
    <w:p w14:paraId="00358579" w14:textId="622CB350" w:rsidR="009E207C" w:rsidRPr="00854573" w:rsidRDefault="009E207C" w:rsidP="003A659C">
      <w:pPr>
        <w:pStyle w:val="a5"/>
        <w:numPr>
          <w:ilvl w:val="3"/>
          <w:numId w:val="16"/>
        </w:numPr>
        <w:rPr>
          <w:rFonts w:ascii="Times New Roman" w:hAnsi="Times New Roman" w:cs="Times New Roman"/>
        </w:rPr>
      </w:pPr>
      <w:r w:rsidRPr="00854573">
        <w:rPr>
          <w:rFonts w:ascii="Times New Roman" w:hAnsi="Times New Roman" w:cs="Times New Roman"/>
        </w:rPr>
        <w:t>During intermediate verification, the Society is to determine on board the ship whether the ship security system is maintained in compliance with the approved ship security plan and to be continuously appropriate to the expected service of the ship.</w:t>
      </w:r>
    </w:p>
    <w:p w14:paraId="72F9CCEA" w14:textId="0721A4C5" w:rsidR="009E207C" w:rsidRPr="00854573" w:rsidRDefault="009E207C" w:rsidP="003A659C">
      <w:pPr>
        <w:pStyle w:val="a5"/>
        <w:numPr>
          <w:ilvl w:val="3"/>
          <w:numId w:val="16"/>
        </w:numPr>
        <w:rPr>
          <w:rFonts w:ascii="Times New Roman" w:hAnsi="Times New Roman" w:cs="Times New Roman"/>
        </w:rPr>
      </w:pPr>
      <w:r w:rsidRPr="00854573">
        <w:rPr>
          <w:rFonts w:ascii="Times New Roman" w:hAnsi="Times New Roman" w:cs="Times New Roman"/>
        </w:rPr>
        <w:t>The intermediate verification is to be carried out between the second and third anniversary date of ISSC certificate.</w:t>
      </w:r>
    </w:p>
    <w:p w14:paraId="02F6ABFE" w14:textId="181BFBFD" w:rsidR="009E207C" w:rsidRPr="00854573" w:rsidRDefault="009E207C" w:rsidP="003A659C">
      <w:pPr>
        <w:pStyle w:val="a5"/>
        <w:numPr>
          <w:ilvl w:val="3"/>
          <w:numId w:val="16"/>
        </w:numPr>
        <w:rPr>
          <w:rFonts w:ascii="Times New Roman" w:hAnsi="Times New Roman" w:cs="Times New Roman"/>
        </w:rPr>
      </w:pPr>
      <w:r w:rsidRPr="00854573">
        <w:rPr>
          <w:rFonts w:ascii="Times New Roman" w:hAnsi="Times New Roman" w:cs="Times New Roman"/>
        </w:rPr>
        <w:t>The items of the intermediate verification is generally the same as those of initial verification (</w:t>
      </w:r>
      <w:smartTag w:uri="urn:schemas-microsoft-com:office:smarttags" w:element="chsdate">
        <w:smartTagPr>
          <w:attr w:name="Year" w:val="1899"/>
          <w:attr w:name="Month" w:val="12"/>
          <w:attr w:name="Day" w:val="30"/>
          <w:attr w:name="IsLunarDate" w:val="False"/>
          <w:attr w:name="IsROCDate" w:val="False"/>
        </w:smartTagPr>
        <w:r w:rsidRPr="00854573">
          <w:rPr>
            <w:rFonts w:ascii="Times New Roman" w:hAnsi="Times New Roman" w:cs="Times New Roman"/>
          </w:rPr>
          <w:t>4.2.3</w:t>
        </w:r>
      </w:smartTag>
      <w:r w:rsidRPr="00854573">
        <w:rPr>
          <w:rFonts w:ascii="Times New Roman" w:hAnsi="Times New Roman" w:cs="Times New Roman"/>
        </w:rPr>
        <w:t>.2), and the effectiveness of the corrective actions taken for any  non-conformity found during the last audit is to be verified.</w:t>
      </w:r>
    </w:p>
    <w:p w14:paraId="0ABCAE53" w14:textId="1D2C4C5F" w:rsidR="009E207C" w:rsidRPr="00854573" w:rsidRDefault="009E207C" w:rsidP="003A659C">
      <w:pPr>
        <w:pStyle w:val="a5"/>
        <w:numPr>
          <w:ilvl w:val="3"/>
          <w:numId w:val="16"/>
        </w:numPr>
        <w:rPr>
          <w:rFonts w:ascii="Times New Roman" w:hAnsi="Times New Roman" w:cs="Times New Roman"/>
        </w:rPr>
      </w:pPr>
      <w:r w:rsidRPr="00854573">
        <w:rPr>
          <w:rFonts w:ascii="Times New Roman" w:hAnsi="Times New Roman" w:cs="Times New Roman"/>
        </w:rPr>
        <w:t>Any failure of the ship security system found during verification is to be handled in accordance with 4.1.4.</w:t>
      </w:r>
    </w:p>
    <w:p w14:paraId="03785A02" w14:textId="77777777" w:rsidR="009E207C" w:rsidRPr="00854573" w:rsidRDefault="009E207C" w:rsidP="003A659C">
      <w:pPr>
        <w:pStyle w:val="a5"/>
        <w:numPr>
          <w:ilvl w:val="3"/>
          <w:numId w:val="16"/>
        </w:numPr>
        <w:rPr>
          <w:rFonts w:ascii="Times New Roman" w:hAnsi="Times New Roman" w:cs="Times New Roman"/>
        </w:rPr>
      </w:pPr>
      <w:r w:rsidRPr="00854573">
        <w:rPr>
          <w:rFonts w:ascii="Times New Roman" w:hAnsi="Times New Roman" w:cs="Times New Roman"/>
        </w:rPr>
        <w:t xml:space="preserve">After the satisfactory completion of the intermediate verification, </w:t>
      </w:r>
      <w:r w:rsidRPr="00854573">
        <w:rPr>
          <w:rFonts w:ascii="Times New Roman" w:hAnsi="Times New Roman" w:cs="Times New Roman"/>
          <w:sz w:val="22"/>
          <w:szCs w:val="22"/>
        </w:rPr>
        <w:t xml:space="preserve">the ISSC shall be endorsed by </w:t>
      </w:r>
      <w:r w:rsidRPr="00854573">
        <w:rPr>
          <w:rFonts w:ascii="Times New Roman" w:hAnsi="Times New Roman" w:cs="Times New Roman"/>
        </w:rPr>
        <w:t>the auditor.</w:t>
      </w:r>
    </w:p>
    <w:p w14:paraId="3B21A684" w14:textId="77777777" w:rsidR="009E207C" w:rsidRPr="00854573" w:rsidRDefault="009E207C" w:rsidP="009E207C">
      <w:pPr>
        <w:pStyle w:val="a5"/>
        <w:rPr>
          <w:rFonts w:ascii="Times New Roman" w:hAnsi="Times New Roman" w:cs="Times New Roman"/>
        </w:rPr>
      </w:pPr>
    </w:p>
    <w:p w14:paraId="69BD54C2" w14:textId="10901076" w:rsidR="009E207C" w:rsidRPr="00854573" w:rsidRDefault="009E207C" w:rsidP="003A659C">
      <w:pPr>
        <w:pStyle w:val="a5"/>
        <w:numPr>
          <w:ilvl w:val="2"/>
          <w:numId w:val="16"/>
        </w:numPr>
        <w:rPr>
          <w:rFonts w:ascii="Times New Roman" w:hAnsi="Times New Roman" w:cs="Times New Roman"/>
        </w:rPr>
      </w:pPr>
      <w:r w:rsidRPr="00854573">
        <w:rPr>
          <w:rFonts w:ascii="Times New Roman" w:hAnsi="Times New Roman" w:cs="Times New Roman"/>
        </w:rPr>
        <w:t>Renewal verification</w:t>
      </w:r>
    </w:p>
    <w:p w14:paraId="2C067997" w14:textId="3659D7C8" w:rsidR="009E207C" w:rsidRPr="00854573" w:rsidRDefault="009E207C" w:rsidP="003A659C">
      <w:pPr>
        <w:pStyle w:val="a5"/>
        <w:numPr>
          <w:ilvl w:val="3"/>
          <w:numId w:val="16"/>
        </w:numPr>
        <w:rPr>
          <w:rFonts w:ascii="Times New Roman" w:hAnsi="Times New Roman" w:cs="Times New Roman"/>
        </w:rPr>
      </w:pPr>
      <w:r w:rsidRPr="00854573">
        <w:rPr>
          <w:rFonts w:ascii="Times New Roman" w:hAnsi="Times New Roman" w:cs="Times New Roman"/>
        </w:rPr>
        <w:t>During renewal verification, the Society is to determine on board the ship whether the ship security system is in full compliance with the approved ship security plan and in satisfactory condition, and to be appropriate to the expected service of the ship.</w:t>
      </w:r>
    </w:p>
    <w:p w14:paraId="5746973A" w14:textId="49EA2D12" w:rsidR="009E207C" w:rsidRPr="00854573" w:rsidRDefault="009E207C" w:rsidP="003A659C">
      <w:pPr>
        <w:pStyle w:val="a5"/>
        <w:numPr>
          <w:ilvl w:val="3"/>
          <w:numId w:val="16"/>
        </w:numPr>
        <w:rPr>
          <w:rFonts w:ascii="Times New Roman" w:hAnsi="Times New Roman" w:cs="Times New Roman"/>
        </w:rPr>
      </w:pPr>
      <w:r w:rsidRPr="00854573">
        <w:rPr>
          <w:rFonts w:ascii="Times New Roman" w:hAnsi="Times New Roman" w:cs="Times New Roman"/>
        </w:rPr>
        <w:t xml:space="preserve">The renewal verification is to be completed at the interval of not more than 5 years and within three </w:t>
      </w:r>
      <w:r w:rsidR="00CA23DA">
        <w:rPr>
          <w:rFonts w:ascii="Times New Roman" w:hAnsi="Times New Roman" w:cs="Times New Roman"/>
        </w:rPr>
        <w:t xml:space="preserve">(3) </w:t>
      </w:r>
      <w:r w:rsidRPr="00854573">
        <w:rPr>
          <w:rFonts w:ascii="Times New Roman" w:hAnsi="Times New Roman" w:cs="Times New Roman"/>
        </w:rPr>
        <w:t xml:space="preserve">months prior to the expiry date of the existing certificate, except for those cases mentioned in </w:t>
      </w:r>
      <w:smartTag w:uri="urn:schemas-microsoft-com:office:smarttags" w:element="chsdate">
        <w:smartTagPr>
          <w:attr w:name="Year" w:val="1899"/>
          <w:attr w:name="Month" w:val="12"/>
          <w:attr w:name="Day" w:val="30"/>
          <w:attr w:name="IsLunarDate" w:val="False"/>
          <w:attr w:name="IsROCDate" w:val="False"/>
        </w:smartTagPr>
        <w:r w:rsidRPr="00854573">
          <w:rPr>
            <w:rFonts w:ascii="Times New Roman" w:hAnsi="Times New Roman" w:cs="Times New Roman"/>
          </w:rPr>
          <w:t>2.2.3</w:t>
        </w:r>
      </w:smartTag>
      <w:r w:rsidRPr="00854573">
        <w:rPr>
          <w:rFonts w:ascii="Times New Roman" w:hAnsi="Times New Roman" w:cs="Times New Roman"/>
        </w:rPr>
        <w:t>.1.</w:t>
      </w:r>
    </w:p>
    <w:p w14:paraId="740FAEAA" w14:textId="704D54F8" w:rsidR="009E207C" w:rsidRPr="00854573" w:rsidRDefault="009E207C" w:rsidP="003A659C">
      <w:pPr>
        <w:pStyle w:val="a5"/>
        <w:numPr>
          <w:ilvl w:val="3"/>
          <w:numId w:val="16"/>
        </w:numPr>
        <w:rPr>
          <w:rFonts w:ascii="Times New Roman" w:hAnsi="Times New Roman" w:cs="Times New Roman"/>
        </w:rPr>
      </w:pPr>
      <w:r w:rsidRPr="00854573">
        <w:rPr>
          <w:rFonts w:ascii="Times New Roman" w:hAnsi="Times New Roman" w:cs="Times New Roman"/>
        </w:rPr>
        <w:t>The items of the renewal verification is generally the same as those of initial verification (</w:t>
      </w:r>
      <w:smartTag w:uri="urn:schemas-microsoft-com:office:smarttags" w:element="chsdate">
        <w:smartTagPr>
          <w:attr w:name="Year" w:val="1899"/>
          <w:attr w:name="Month" w:val="12"/>
          <w:attr w:name="Day" w:val="30"/>
          <w:attr w:name="IsLunarDate" w:val="False"/>
          <w:attr w:name="IsROCDate" w:val="False"/>
        </w:smartTagPr>
        <w:r w:rsidRPr="00854573">
          <w:rPr>
            <w:rFonts w:ascii="Times New Roman" w:hAnsi="Times New Roman" w:cs="Times New Roman"/>
          </w:rPr>
          <w:t>4.2.3</w:t>
        </w:r>
      </w:smartTag>
      <w:r w:rsidRPr="00854573">
        <w:rPr>
          <w:rFonts w:ascii="Times New Roman" w:hAnsi="Times New Roman" w:cs="Times New Roman"/>
        </w:rPr>
        <w:t>.2), and the effectiveness of the corrective actions taken for any non-conformity found during the last audit is to be verified.</w:t>
      </w:r>
    </w:p>
    <w:p w14:paraId="18AC9DE8" w14:textId="77777777" w:rsidR="009E207C" w:rsidRPr="00854573" w:rsidRDefault="009E207C" w:rsidP="003A659C">
      <w:pPr>
        <w:pStyle w:val="a5"/>
        <w:numPr>
          <w:ilvl w:val="3"/>
          <w:numId w:val="16"/>
        </w:numPr>
        <w:rPr>
          <w:rFonts w:ascii="Times New Roman" w:hAnsi="Times New Roman" w:cs="Times New Roman"/>
        </w:rPr>
      </w:pPr>
      <w:r w:rsidRPr="00854573">
        <w:rPr>
          <w:rFonts w:ascii="Times New Roman" w:hAnsi="Times New Roman" w:cs="Times New Roman"/>
        </w:rPr>
        <w:t>After satisfactory completion of the renewal verification, the Society will issue an ISSC or endorse for extension on the existing certificate.</w:t>
      </w:r>
    </w:p>
    <w:p w14:paraId="3132815C" w14:textId="77777777" w:rsidR="009E207C" w:rsidRPr="00854573" w:rsidRDefault="009E207C" w:rsidP="009E207C">
      <w:pPr>
        <w:pStyle w:val="a5"/>
        <w:rPr>
          <w:rFonts w:ascii="Times New Roman" w:hAnsi="Times New Roman" w:cs="Times New Roman"/>
        </w:rPr>
      </w:pPr>
    </w:p>
    <w:p w14:paraId="7999631C" w14:textId="77777777" w:rsidR="009E207C" w:rsidRPr="00854573" w:rsidRDefault="009E207C" w:rsidP="009E207C">
      <w:pPr>
        <w:pStyle w:val="a5"/>
        <w:jc w:val="center"/>
        <w:rPr>
          <w:rFonts w:ascii="Times New Roman" w:hAnsi="Times New Roman" w:cs="Times New Roman"/>
          <w:b/>
        </w:rPr>
      </w:pPr>
      <w:r w:rsidRPr="00854573">
        <w:rPr>
          <w:rFonts w:ascii="Times New Roman" w:hAnsi="Times New Roman" w:cs="Times New Roman"/>
          <w:b/>
        </w:rPr>
        <w:t>Section 4</w:t>
      </w:r>
      <w:r w:rsidRPr="00854573">
        <w:rPr>
          <w:rFonts w:ascii="Times New Roman" w:hAnsi="Times New Roman" w:cs="Times New Roman"/>
          <w:b/>
        </w:rPr>
        <w:t xml:space="preserve">　</w:t>
      </w:r>
      <w:r w:rsidRPr="00854573">
        <w:rPr>
          <w:rFonts w:ascii="Times New Roman" w:hAnsi="Times New Roman" w:cs="Times New Roman"/>
          <w:b/>
        </w:rPr>
        <w:t>Additional Verification</w:t>
      </w:r>
    </w:p>
    <w:p w14:paraId="0C7C2E53" w14:textId="77777777" w:rsidR="009E207C" w:rsidRPr="00854573" w:rsidRDefault="009E207C" w:rsidP="009E207C">
      <w:pPr>
        <w:pStyle w:val="a5"/>
        <w:rPr>
          <w:rFonts w:ascii="Times New Roman" w:hAnsi="Times New Roman" w:cs="Times New Roman"/>
        </w:rPr>
      </w:pPr>
    </w:p>
    <w:p w14:paraId="1309D117" w14:textId="77777777" w:rsidR="009E207C" w:rsidRPr="00854573" w:rsidRDefault="009E207C" w:rsidP="003A659C">
      <w:pPr>
        <w:pStyle w:val="a5"/>
        <w:numPr>
          <w:ilvl w:val="2"/>
          <w:numId w:val="17"/>
        </w:numPr>
        <w:rPr>
          <w:rFonts w:ascii="Times New Roman" w:hAnsi="Times New Roman" w:cs="Times New Roman"/>
        </w:rPr>
      </w:pPr>
      <w:r w:rsidRPr="00854573">
        <w:rPr>
          <w:rFonts w:ascii="Times New Roman" w:hAnsi="Times New Roman" w:cs="Times New Roman"/>
        </w:rPr>
        <w:t>The Society is to carry out additional verification in the following cases:</w:t>
      </w:r>
    </w:p>
    <w:p w14:paraId="7AA715E6" w14:textId="77777777" w:rsidR="009E207C" w:rsidRPr="00854573" w:rsidRDefault="009E207C" w:rsidP="003A659C">
      <w:pPr>
        <w:pStyle w:val="a5"/>
        <w:numPr>
          <w:ilvl w:val="0"/>
          <w:numId w:val="18"/>
        </w:numPr>
        <w:rPr>
          <w:rFonts w:ascii="Times New Roman" w:hAnsi="Times New Roman" w:cs="Times New Roman"/>
        </w:rPr>
      </w:pPr>
      <w:r w:rsidRPr="00854573">
        <w:rPr>
          <w:rFonts w:ascii="Times New Roman" w:hAnsi="Times New Roman" w:cs="Times New Roman"/>
        </w:rPr>
        <w:t>major influence of the substantial changes of the ship security plan to the operation of the ship security system;</w:t>
      </w:r>
    </w:p>
    <w:p w14:paraId="770021BF" w14:textId="77777777" w:rsidR="009E207C" w:rsidRPr="00854573" w:rsidRDefault="009E207C" w:rsidP="003A659C">
      <w:pPr>
        <w:pStyle w:val="a5"/>
        <w:numPr>
          <w:ilvl w:val="0"/>
          <w:numId w:val="18"/>
        </w:numPr>
        <w:tabs>
          <w:tab w:val="num" w:pos="885"/>
        </w:tabs>
        <w:rPr>
          <w:rFonts w:ascii="Times New Roman" w:hAnsi="Times New Roman" w:cs="Times New Roman"/>
        </w:rPr>
      </w:pPr>
      <w:r w:rsidRPr="00854573">
        <w:rPr>
          <w:rFonts w:ascii="Times New Roman" w:hAnsi="Times New Roman" w:cs="Times New Roman"/>
        </w:rPr>
        <w:t xml:space="preserve">any non-conformity as mentioned in </w:t>
      </w:r>
      <w:smartTag w:uri="urn:schemas-microsoft-com:office:smarttags" w:element="chsdate">
        <w:smartTagPr>
          <w:attr w:name="Year" w:val="1899"/>
          <w:attr w:name="Month" w:val="12"/>
          <w:attr w:name="Day" w:val="30"/>
          <w:attr w:name="IsLunarDate" w:val="False"/>
          <w:attr w:name="IsROCDate" w:val="False"/>
        </w:smartTagPr>
        <w:r w:rsidRPr="00854573">
          <w:rPr>
            <w:rFonts w:ascii="Times New Roman" w:hAnsi="Times New Roman" w:cs="Times New Roman"/>
          </w:rPr>
          <w:t>4.1.4</w:t>
        </w:r>
      </w:smartTag>
      <w:r w:rsidRPr="00854573">
        <w:rPr>
          <w:rFonts w:ascii="Times New Roman" w:hAnsi="Times New Roman" w:cs="Times New Roman"/>
        </w:rPr>
        <w:t>.2 and 4.1.4.3 exists;</w:t>
      </w:r>
    </w:p>
    <w:p w14:paraId="5B1B8CB4" w14:textId="77777777" w:rsidR="009E207C" w:rsidRPr="00854573" w:rsidRDefault="009E207C" w:rsidP="003A659C">
      <w:pPr>
        <w:pStyle w:val="a5"/>
        <w:numPr>
          <w:ilvl w:val="0"/>
          <w:numId w:val="18"/>
        </w:numPr>
        <w:tabs>
          <w:tab w:val="num" w:pos="885"/>
        </w:tabs>
        <w:rPr>
          <w:rFonts w:ascii="Times New Roman" w:hAnsi="Times New Roman" w:cs="Times New Roman"/>
        </w:rPr>
      </w:pPr>
      <w:r w:rsidRPr="00854573">
        <w:rPr>
          <w:rFonts w:ascii="Times New Roman" w:hAnsi="Times New Roman" w:cs="Times New Roman"/>
        </w:rPr>
        <w:t>any non-conformity as mentioned in 4.1.4.4 and 4.1.4.5 exists and additional audit is required by the Society;</w:t>
      </w:r>
    </w:p>
    <w:p w14:paraId="4AF1BA05" w14:textId="77777777" w:rsidR="009E207C" w:rsidRPr="00854573" w:rsidRDefault="009E207C" w:rsidP="003A659C">
      <w:pPr>
        <w:pStyle w:val="a5"/>
        <w:numPr>
          <w:ilvl w:val="0"/>
          <w:numId w:val="18"/>
        </w:numPr>
        <w:rPr>
          <w:rFonts w:ascii="Times New Roman" w:hAnsi="Times New Roman" w:cs="Times New Roman"/>
        </w:rPr>
      </w:pPr>
      <w:r w:rsidRPr="00854573">
        <w:rPr>
          <w:rFonts w:ascii="Times New Roman" w:hAnsi="Times New Roman" w:cs="Times New Roman"/>
        </w:rPr>
        <w:t>if required by the flag Administration;</w:t>
      </w:r>
    </w:p>
    <w:p w14:paraId="367A297C" w14:textId="77777777" w:rsidR="009E207C" w:rsidRPr="00854573" w:rsidRDefault="009E207C" w:rsidP="003A659C">
      <w:pPr>
        <w:pStyle w:val="a5"/>
        <w:numPr>
          <w:ilvl w:val="0"/>
          <w:numId w:val="18"/>
        </w:numPr>
        <w:rPr>
          <w:rFonts w:ascii="Times New Roman" w:hAnsi="Times New Roman" w:cs="Times New Roman"/>
        </w:rPr>
      </w:pPr>
      <w:r w:rsidRPr="00854573">
        <w:rPr>
          <w:rFonts w:ascii="Times New Roman" w:hAnsi="Times New Roman" w:cs="Times New Roman"/>
        </w:rPr>
        <w:t>major security incident of the ship taking place;</w:t>
      </w:r>
    </w:p>
    <w:p w14:paraId="07964175" w14:textId="77777777" w:rsidR="009E207C" w:rsidRPr="00854573" w:rsidRDefault="009E207C" w:rsidP="003A659C">
      <w:pPr>
        <w:pStyle w:val="a5"/>
        <w:numPr>
          <w:ilvl w:val="0"/>
          <w:numId w:val="18"/>
        </w:numPr>
        <w:rPr>
          <w:rFonts w:ascii="Times New Roman" w:hAnsi="Times New Roman" w:cs="Times New Roman"/>
        </w:rPr>
      </w:pPr>
      <w:r w:rsidRPr="00854573">
        <w:rPr>
          <w:rFonts w:ascii="Times New Roman" w:hAnsi="Times New Roman" w:cs="Times New Roman"/>
        </w:rPr>
        <w:t xml:space="preserve">any non-conformity of the ship security resulting in the ship being detained, expulsed </w:t>
      </w:r>
      <w:r w:rsidRPr="00854573">
        <w:rPr>
          <w:rFonts w:ascii="Times New Roman" w:hAnsi="Times New Roman" w:cs="Times New Roman"/>
        </w:rPr>
        <w:lastRenderedPageBreak/>
        <w:t>from the port, its entry into port refused or other operation limits, and required by relevant port authorities;</w:t>
      </w:r>
    </w:p>
    <w:p w14:paraId="547E4000" w14:textId="508EF5D4" w:rsidR="009E207C" w:rsidRPr="00854573" w:rsidRDefault="009E207C" w:rsidP="003A659C">
      <w:pPr>
        <w:pStyle w:val="a5"/>
        <w:numPr>
          <w:ilvl w:val="0"/>
          <w:numId w:val="18"/>
        </w:numPr>
        <w:rPr>
          <w:rFonts w:ascii="Times New Roman" w:hAnsi="Times New Roman" w:cs="Times New Roman"/>
        </w:rPr>
      </w:pPr>
      <w:r w:rsidRPr="00854573">
        <w:rPr>
          <w:rFonts w:ascii="Times New Roman" w:hAnsi="Times New Roman" w:cs="Times New Roman"/>
        </w:rPr>
        <w:t>change of the names of the ship, company and registered place, class and other conditions the Society considers.</w:t>
      </w:r>
    </w:p>
    <w:p w14:paraId="25202B40" w14:textId="0B0D0D87" w:rsidR="009E207C" w:rsidRPr="00854573" w:rsidRDefault="009E207C" w:rsidP="003A659C">
      <w:pPr>
        <w:pStyle w:val="a5"/>
        <w:numPr>
          <w:ilvl w:val="2"/>
          <w:numId w:val="17"/>
        </w:numPr>
        <w:rPr>
          <w:rFonts w:ascii="Times New Roman" w:hAnsi="Times New Roman" w:cs="Times New Roman"/>
        </w:rPr>
      </w:pPr>
      <w:r w:rsidRPr="00854573">
        <w:rPr>
          <w:rFonts w:ascii="Times New Roman" w:hAnsi="Times New Roman" w:cs="Times New Roman"/>
        </w:rPr>
        <w:t>The scope and extent of the additional verification are to be determined by the Society in accordance with the nature of the additional verification or the requirem</w:t>
      </w:r>
      <w:r w:rsidR="00854573" w:rsidRPr="00854573">
        <w:rPr>
          <w:rFonts w:ascii="Times New Roman" w:hAnsi="Times New Roman" w:cs="Times New Roman"/>
        </w:rPr>
        <w:t>ents by the flag Administration.</w:t>
      </w:r>
    </w:p>
    <w:p w14:paraId="40A8036B" w14:textId="4CF16938" w:rsidR="009E207C" w:rsidRPr="00854573" w:rsidRDefault="009E207C" w:rsidP="003A659C">
      <w:pPr>
        <w:pStyle w:val="a5"/>
        <w:numPr>
          <w:ilvl w:val="2"/>
          <w:numId w:val="17"/>
        </w:numPr>
        <w:rPr>
          <w:rFonts w:ascii="Times New Roman" w:hAnsi="Times New Roman" w:cs="Times New Roman"/>
        </w:rPr>
      </w:pPr>
      <w:r w:rsidRPr="00854573">
        <w:rPr>
          <w:rFonts w:ascii="Times New Roman" w:hAnsi="Times New Roman" w:cs="Times New Roman"/>
        </w:rPr>
        <w:t xml:space="preserve">Any failure of the ship security system found during the verification is to be handled in accordance with </w:t>
      </w:r>
      <w:smartTag w:uri="urn:schemas-microsoft-com:office:smarttags" w:element="chsdate">
        <w:smartTagPr>
          <w:attr w:name="Year" w:val="1899"/>
          <w:attr w:name="Month" w:val="12"/>
          <w:attr w:name="Day" w:val="30"/>
          <w:attr w:name="IsLunarDate" w:val="False"/>
          <w:attr w:name="IsROCDate" w:val="False"/>
        </w:smartTagPr>
        <w:r w:rsidRPr="00854573">
          <w:rPr>
            <w:rFonts w:ascii="Times New Roman" w:hAnsi="Times New Roman" w:cs="Times New Roman"/>
          </w:rPr>
          <w:t>4.1.4</w:t>
        </w:r>
      </w:smartTag>
      <w:r w:rsidRPr="00854573">
        <w:rPr>
          <w:rFonts w:ascii="Times New Roman" w:hAnsi="Times New Roman" w:cs="Times New Roman"/>
        </w:rPr>
        <w:t>.2 and 4.1.4.3.</w:t>
      </w:r>
    </w:p>
    <w:p w14:paraId="48033BEC" w14:textId="4EF7407F" w:rsidR="009E207C" w:rsidRPr="00854573" w:rsidRDefault="009E207C" w:rsidP="003A659C">
      <w:pPr>
        <w:pStyle w:val="a5"/>
        <w:numPr>
          <w:ilvl w:val="2"/>
          <w:numId w:val="17"/>
        </w:numPr>
        <w:rPr>
          <w:rFonts w:ascii="Times New Roman" w:hAnsi="Times New Roman" w:cs="Times New Roman"/>
        </w:rPr>
      </w:pPr>
      <w:r w:rsidRPr="00854573">
        <w:rPr>
          <w:rFonts w:ascii="Times New Roman" w:hAnsi="Times New Roman" w:cs="Times New Roman"/>
        </w:rPr>
        <w:t>After the satisfactory completion of the additional verification, the certificate is to be endorsed.</w:t>
      </w:r>
    </w:p>
    <w:p w14:paraId="135CA46F" w14:textId="0F611C42" w:rsidR="009E207C" w:rsidRPr="00854573" w:rsidRDefault="009E207C" w:rsidP="003A659C">
      <w:pPr>
        <w:pStyle w:val="a5"/>
        <w:numPr>
          <w:ilvl w:val="2"/>
          <w:numId w:val="17"/>
        </w:numPr>
        <w:rPr>
          <w:rFonts w:ascii="Times New Roman" w:hAnsi="Times New Roman" w:cs="Times New Roman"/>
        </w:rPr>
      </w:pPr>
      <w:r w:rsidRPr="00854573">
        <w:rPr>
          <w:rFonts w:ascii="Times New Roman" w:hAnsi="Times New Roman" w:cs="Times New Roman"/>
        </w:rPr>
        <w:t>Actions to be taken after PSC detention</w:t>
      </w:r>
    </w:p>
    <w:p w14:paraId="46673671" w14:textId="32BC63A4" w:rsidR="009E207C" w:rsidRPr="00854573" w:rsidRDefault="009E207C" w:rsidP="003A659C">
      <w:pPr>
        <w:pStyle w:val="a5"/>
        <w:numPr>
          <w:ilvl w:val="3"/>
          <w:numId w:val="17"/>
        </w:numPr>
        <w:rPr>
          <w:rFonts w:ascii="Times New Roman" w:hAnsi="Times New Roman" w:cs="Times New Roman"/>
        </w:rPr>
      </w:pPr>
      <w:r w:rsidRPr="00854573">
        <w:rPr>
          <w:rFonts w:ascii="Times New Roman" w:hAnsi="Times New Roman" w:cs="Times New Roman"/>
        </w:rPr>
        <w:t>If the ship is detained due to ISPS deficiency, the Company shall inform the Society and apply for an additional audit from the Society.</w:t>
      </w:r>
    </w:p>
    <w:p w14:paraId="274CCB56" w14:textId="50C35838" w:rsidR="009E207C" w:rsidRPr="00854573" w:rsidRDefault="009E207C" w:rsidP="003A659C">
      <w:pPr>
        <w:pStyle w:val="a5"/>
        <w:numPr>
          <w:ilvl w:val="3"/>
          <w:numId w:val="17"/>
        </w:numPr>
        <w:rPr>
          <w:rFonts w:ascii="Times New Roman" w:hAnsi="Times New Roman" w:cs="Times New Roman"/>
        </w:rPr>
      </w:pPr>
      <w:r w:rsidRPr="00854573">
        <w:rPr>
          <w:rFonts w:ascii="Times New Roman" w:hAnsi="Times New Roman" w:cs="Times New Roman"/>
        </w:rPr>
        <w:t>All failures must be handled in accordance with relevant requirements as mentioned above in 4.1.4.</w:t>
      </w:r>
    </w:p>
    <w:p w14:paraId="4821598A" w14:textId="6C76FE23" w:rsidR="009E207C" w:rsidRPr="00854573" w:rsidRDefault="009E207C" w:rsidP="003A659C">
      <w:pPr>
        <w:pStyle w:val="a5"/>
        <w:numPr>
          <w:ilvl w:val="3"/>
          <w:numId w:val="17"/>
        </w:numPr>
        <w:rPr>
          <w:rFonts w:ascii="Times New Roman" w:hAnsi="Times New Roman" w:cs="Times New Roman"/>
        </w:rPr>
      </w:pPr>
      <w:r w:rsidRPr="00854573">
        <w:rPr>
          <w:rFonts w:ascii="Times New Roman" w:hAnsi="Times New Roman" w:cs="Times New Roman"/>
          <w:sz w:val="22"/>
          <w:szCs w:val="22"/>
        </w:rPr>
        <w:t xml:space="preserve">If the auditor disagrees with the conclusions of the duly </w:t>
      </w:r>
      <w:r w:rsidR="00854573" w:rsidRPr="00854573">
        <w:rPr>
          <w:rFonts w:ascii="Times New Roman" w:hAnsi="Times New Roman" w:cs="Times New Roman"/>
          <w:sz w:val="22"/>
          <w:szCs w:val="22"/>
        </w:rPr>
        <w:t>authorized</w:t>
      </w:r>
      <w:r w:rsidRPr="00854573">
        <w:rPr>
          <w:rFonts w:ascii="Times New Roman" w:hAnsi="Times New Roman" w:cs="Times New Roman"/>
          <w:sz w:val="22"/>
          <w:szCs w:val="22"/>
        </w:rPr>
        <w:t xml:space="preserve"> officer, the reasons for the disagreement shall be documented in the audit report. The duly </w:t>
      </w:r>
      <w:r w:rsidR="00854573" w:rsidRPr="00854573">
        <w:rPr>
          <w:rFonts w:ascii="Times New Roman" w:hAnsi="Times New Roman" w:cs="Times New Roman"/>
          <w:sz w:val="22"/>
          <w:szCs w:val="22"/>
        </w:rPr>
        <w:t>authorized</w:t>
      </w:r>
      <w:r w:rsidRPr="00854573">
        <w:rPr>
          <w:rFonts w:ascii="Times New Roman" w:hAnsi="Times New Roman" w:cs="Times New Roman"/>
          <w:sz w:val="22"/>
          <w:szCs w:val="22"/>
        </w:rPr>
        <w:t xml:space="preserve"> officer, the Company and the Administration must be made aware of the auditor’s comments in this respect.</w:t>
      </w:r>
    </w:p>
    <w:p w14:paraId="4274EA6C" w14:textId="77777777" w:rsidR="009E207C" w:rsidRPr="00854573" w:rsidRDefault="009E207C" w:rsidP="009E207C">
      <w:pPr>
        <w:pStyle w:val="a5"/>
        <w:jc w:val="center"/>
        <w:rPr>
          <w:rFonts w:ascii="Times New Roman" w:hAnsi="Times New Roman" w:cs="Times New Roman"/>
          <w:b/>
        </w:rPr>
      </w:pPr>
      <w:r w:rsidRPr="00854573">
        <w:rPr>
          <w:rFonts w:ascii="Times New Roman" w:hAnsi="Times New Roman" w:cs="Times New Roman"/>
          <w:b/>
        </w:rPr>
        <w:t>Section 5</w:t>
      </w:r>
      <w:r w:rsidRPr="00854573">
        <w:rPr>
          <w:rFonts w:ascii="Times New Roman" w:hAnsi="Times New Roman" w:cs="Times New Roman"/>
          <w:b/>
        </w:rPr>
        <w:t xml:space="preserve">　</w:t>
      </w:r>
      <w:r w:rsidRPr="00854573">
        <w:rPr>
          <w:rFonts w:ascii="Times New Roman" w:hAnsi="Times New Roman" w:cs="Times New Roman"/>
          <w:b/>
        </w:rPr>
        <w:t>Interim Verification</w:t>
      </w:r>
    </w:p>
    <w:p w14:paraId="1A5206F4" w14:textId="77777777" w:rsidR="009E207C" w:rsidRPr="00854573" w:rsidRDefault="009E207C" w:rsidP="009E207C">
      <w:pPr>
        <w:pStyle w:val="a5"/>
        <w:rPr>
          <w:rFonts w:ascii="Times New Roman" w:hAnsi="Times New Roman" w:cs="Times New Roman"/>
        </w:rPr>
      </w:pPr>
    </w:p>
    <w:p w14:paraId="57E190B0" w14:textId="77777777" w:rsidR="009E207C" w:rsidRPr="00854573" w:rsidRDefault="009E207C" w:rsidP="003A659C">
      <w:pPr>
        <w:pStyle w:val="a5"/>
        <w:numPr>
          <w:ilvl w:val="2"/>
          <w:numId w:val="19"/>
        </w:numPr>
        <w:rPr>
          <w:rFonts w:ascii="Times New Roman" w:hAnsi="Times New Roman" w:cs="Times New Roman"/>
        </w:rPr>
      </w:pPr>
      <w:r w:rsidRPr="00854573">
        <w:rPr>
          <w:rFonts w:ascii="Times New Roman" w:hAnsi="Times New Roman" w:cs="Times New Roman"/>
        </w:rPr>
        <w:t>The ship may apply for the verification for issuance of interim ISSC in one of the following cases:</w:t>
      </w:r>
    </w:p>
    <w:p w14:paraId="037885CF" w14:textId="77777777" w:rsidR="009E207C" w:rsidRPr="00854573" w:rsidRDefault="009E207C" w:rsidP="003A659C">
      <w:pPr>
        <w:pStyle w:val="a5"/>
        <w:numPr>
          <w:ilvl w:val="0"/>
          <w:numId w:val="20"/>
        </w:numPr>
        <w:rPr>
          <w:rFonts w:ascii="Times New Roman" w:hAnsi="Times New Roman" w:cs="Times New Roman"/>
        </w:rPr>
      </w:pPr>
      <w:r w:rsidRPr="00854573">
        <w:rPr>
          <w:rFonts w:ascii="Times New Roman" w:hAnsi="Times New Roman" w:cs="Times New Roman"/>
        </w:rPr>
        <w:t>a ship without a certificate, on delivery or prior to its entry or re-entry into service;</w:t>
      </w:r>
    </w:p>
    <w:p w14:paraId="41B20FD2" w14:textId="77777777" w:rsidR="009E207C" w:rsidRPr="00854573" w:rsidRDefault="009E207C" w:rsidP="003A659C">
      <w:pPr>
        <w:pStyle w:val="a5"/>
        <w:numPr>
          <w:ilvl w:val="0"/>
          <w:numId w:val="20"/>
        </w:numPr>
        <w:rPr>
          <w:rFonts w:ascii="Times New Roman" w:hAnsi="Times New Roman" w:cs="Times New Roman"/>
        </w:rPr>
      </w:pPr>
      <w:r w:rsidRPr="00854573">
        <w:rPr>
          <w:rFonts w:ascii="Times New Roman" w:hAnsi="Times New Roman" w:cs="Times New Roman"/>
        </w:rPr>
        <w:t>transfer of a ship from the flag of an Administration to the flag of another Administration, including the transfer of the Administration of a ship from the non-contracting one to the contacting one; or</w:t>
      </w:r>
    </w:p>
    <w:p w14:paraId="4763C9BD" w14:textId="25D7F510" w:rsidR="009E207C" w:rsidRPr="00854573" w:rsidRDefault="009E207C" w:rsidP="003A659C">
      <w:pPr>
        <w:pStyle w:val="a5"/>
        <w:numPr>
          <w:ilvl w:val="0"/>
          <w:numId w:val="20"/>
        </w:numPr>
        <w:rPr>
          <w:rFonts w:ascii="Times New Roman" w:hAnsi="Times New Roman" w:cs="Times New Roman"/>
        </w:rPr>
      </w:pPr>
      <w:r w:rsidRPr="00854573">
        <w:rPr>
          <w:rFonts w:ascii="Times New Roman" w:hAnsi="Times New Roman" w:cs="Times New Roman"/>
        </w:rPr>
        <w:t>when a company assumes the responsibility for the operation of a ship not previously operated by that Company.</w:t>
      </w:r>
    </w:p>
    <w:p w14:paraId="5A3F449B" w14:textId="77777777" w:rsidR="009E207C" w:rsidRPr="00854573" w:rsidRDefault="009E207C" w:rsidP="003A659C">
      <w:pPr>
        <w:pStyle w:val="a5"/>
        <w:numPr>
          <w:ilvl w:val="2"/>
          <w:numId w:val="19"/>
        </w:numPr>
        <w:rPr>
          <w:rFonts w:ascii="Times New Roman" w:hAnsi="Times New Roman" w:cs="Times New Roman"/>
        </w:rPr>
      </w:pPr>
      <w:r w:rsidRPr="00854573">
        <w:rPr>
          <w:rFonts w:ascii="Times New Roman" w:hAnsi="Times New Roman" w:cs="Times New Roman"/>
        </w:rPr>
        <w:t>For the purpose of the issuance of an interim ISSC, the Society is to verify the following:</w:t>
      </w:r>
    </w:p>
    <w:p w14:paraId="4837CC32" w14:textId="77777777" w:rsidR="009E207C" w:rsidRPr="00854573" w:rsidRDefault="009E207C" w:rsidP="003A659C">
      <w:pPr>
        <w:pStyle w:val="a5"/>
        <w:numPr>
          <w:ilvl w:val="0"/>
          <w:numId w:val="21"/>
        </w:numPr>
        <w:rPr>
          <w:rFonts w:ascii="Times New Roman" w:hAnsi="Times New Roman" w:cs="Times New Roman"/>
        </w:rPr>
      </w:pPr>
      <w:r w:rsidRPr="00854573">
        <w:rPr>
          <w:rFonts w:ascii="Times New Roman" w:hAnsi="Times New Roman" w:cs="Times New Roman"/>
        </w:rPr>
        <w:t>the ship security assessment has been completed;</w:t>
      </w:r>
    </w:p>
    <w:p w14:paraId="1FA1647F" w14:textId="77777777" w:rsidR="009E207C" w:rsidRPr="00854573" w:rsidRDefault="009E207C" w:rsidP="003A659C">
      <w:pPr>
        <w:pStyle w:val="a5"/>
        <w:numPr>
          <w:ilvl w:val="0"/>
          <w:numId w:val="21"/>
        </w:numPr>
        <w:rPr>
          <w:rFonts w:ascii="Times New Roman" w:hAnsi="Times New Roman" w:cs="Times New Roman"/>
        </w:rPr>
      </w:pPr>
      <w:r w:rsidRPr="00854573">
        <w:rPr>
          <w:rFonts w:ascii="Times New Roman" w:hAnsi="Times New Roman" w:cs="Times New Roman"/>
        </w:rPr>
        <w:t>a copy of the ship security plan is provided and implemented on board the ship;, and the original plan has been submitted for review and approval;</w:t>
      </w:r>
    </w:p>
    <w:p w14:paraId="0D9916CF" w14:textId="77777777" w:rsidR="009E207C" w:rsidRPr="00854573" w:rsidRDefault="009E207C" w:rsidP="003A659C">
      <w:pPr>
        <w:pStyle w:val="a5"/>
        <w:numPr>
          <w:ilvl w:val="0"/>
          <w:numId w:val="21"/>
        </w:numPr>
        <w:rPr>
          <w:rFonts w:ascii="Times New Roman" w:hAnsi="Times New Roman" w:cs="Times New Roman"/>
        </w:rPr>
      </w:pPr>
      <w:r w:rsidRPr="00854573">
        <w:rPr>
          <w:rFonts w:ascii="Times New Roman" w:hAnsi="Times New Roman" w:cs="Times New Roman"/>
        </w:rPr>
        <w:t>the ship is provided with a ship security alert system as required, if any;</w:t>
      </w:r>
    </w:p>
    <w:p w14:paraId="450CBF4B" w14:textId="77777777" w:rsidR="009E207C" w:rsidRPr="00854573" w:rsidRDefault="009E207C" w:rsidP="003A659C">
      <w:pPr>
        <w:pStyle w:val="a5"/>
        <w:numPr>
          <w:ilvl w:val="0"/>
          <w:numId w:val="21"/>
        </w:numPr>
        <w:rPr>
          <w:rFonts w:ascii="Times New Roman" w:hAnsi="Times New Roman" w:cs="Times New Roman"/>
        </w:rPr>
      </w:pPr>
      <w:r w:rsidRPr="00854573">
        <w:rPr>
          <w:rFonts w:ascii="Times New Roman" w:hAnsi="Times New Roman" w:cs="Times New Roman"/>
        </w:rPr>
        <w:t>the security officer is assigned to the ship as required;</w:t>
      </w:r>
    </w:p>
    <w:p w14:paraId="15136DA6" w14:textId="77777777" w:rsidR="009E207C" w:rsidRPr="00854573" w:rsidRDefault="009E207C" w:rsidP="003A659C">
      <w:pPr>
        <w:pStyle w:val="a5"/>
        <w:numPr>
          <w:ilvl w:val="0"/>
          <w:numId w:val="21"/>
        </w:numPr>
        <w:rPr>
          <w:rFonts w:ascii="Times New Roman" w:hAnsi="Times New Roman" w:cs="Times New Roman"/>
        </w:rPr>
      </w:pPr>
      <w:r w:rsidRPr="00854573">
        <w:rPr>
          <w:rFonts w:ascii="Times New Roman" w:hAnsi="Times New Roman" w:cs="Times New Roman"/>
        </w:rPr>
        <w:t>the master, the ship's security officer and other ship's personnel with specific security duties are familiar with their duties and responsibilities and with the relevant provisions of the ship security plan placed on board; and such information related to ship security have been provided onboard</w:t>
      </w:r>
      <w:r w:rsidR="00602704" w:rsidRPr="00854573">
        <w:rPr>
          <w:rFonts w:ascii="Times New Roman" w:hAnsi="Times New Roman" w:cs="Times New Roman"/>
        </w:rPr>
        <w:t xml:space="preserve"> </w:t>
      </w:r>
      <w:r w:rsidRPr="00854573">
        <w:rPr>
          <w:rFonts w:ascii="Times New Roman" w:hAnsi="Times New Roman" w:cs="Times New Roman"/>
        </w:rPr>
        <w:t>which is written in the working language of the ship's personnel or language(s) understood by them;</w:t>
      </w:r>
    </w:p>
    <w:p w14:paraId="25624522" w14:textId="77777777" w:rsidR="009E207C" w:rsidRPr="00854573" w:rsidRDefault="009E207C" w:rsidP="003A659C">
      <w:pPr>
        <w:pStyle w:val="a5"/>
        <w:numPr>
          <w:ilvl w:val="0"/>
          <w:numId w:val="21"/>
        </w:numPr>
        <w:rPr>
          <w:rFonts w:ascii="Times New Roman" w:hAnsi="Times New Roman" w:cs="Times New Roman"/>
        </w:rPr>
      </w:pPr>
      <w:r w:rsidRPr="00854573">
        <w:rPr>
          <w:rFonts w:ascii="Times New Roman" w:hAnsi="Times New Roman" w:cs="Times New Roman"/>
        </w:rPr>
        <w:t>the company security officer has ensured:</w:t>
      </w:r>
    </w:p>
    <w:p w14:paraId="4602FC4C" w14:textId="3880AF89" w:rsidR="009E207C" w:rsidRPr="00854573" w:rsidRDefault="009E207C" w:rsidP="003A659C">
      <w:pPr>
        <w:pStyle w:val="a5"/>
        <w:numPr>
          <w:ilvl w:val="0"/>
          <w:numId w:val="60"/>
        </w:numPr>
        <w:ind w:left="1418" w:hanging="248"/>
        <w:rPr>
          <w:rFonts w:ascii="Times New Roman" w:hAnsi="Times New Roman" w:cs="Times New Roman"/>
        </w:rPr>
      </w:pPr>
      <w:r w:rsidRPr="00854573">
        <w:rPr>
          <w:rFonts w:ascii="Times New Roman" w:hAnsi="Times New Roman" w:cs="Times New Roman"/>
        </w:rPr>
        <w:t>the review of the ship security plan for compliance with Part A of the ISPS Code;</w:t>
      </w:r>
    </w:p>
    <w:p w14:paraId="7B95CC5E" w14:textId="62893FB4" w:rsidR="009E207C" w:rsidRPr="00854573" w:rsidRDefault="009E207C" w:rsidP="003A659C">
      <w:pPr>
        <w:pStyle w:val="a5"/>
        <w:numPr>
          <w:ilvl w:val="0"/>
          <w:numId w:val="60"/>
        </w:numPr>
        <w:ind w:left="1418" w:hanging="248"/>
        <w:rPr>
          <w:rFonts w:ascii="Times New Roman" w:hAnsi="Times New Roman" w:cs="Times New Roman"/>
        </w:rPr>
      </w:pPr>
      <w:r w:rsidRPr="00854573">
        <w:rPr>
          <w:rFonts w:ascii="Times New Roman" w:hAnsi="Times New Roman" w:cs="Times New Roman"/>
        </w:rPr>
        <w:t>that the plan has been submitted for approval; and</w:t>
      </w:r>
    </w:p>
    <w:p w14:paraId="3CCE2D68" w14:textId="4457CD47" w:rsidR="009E207C" w:rsidRPr="00854573" w:rsidRDefault="009E207C" w:rsidP="003A659C">
      <w:pPr>
        <w:pStyle w:val="a5"/>
        <w:numPr>
          <w:ilvl w:val="0"/>
          <w:numId w:val="60"/>
        </w:numPr>
        <w:ind w:left="1418" w:hanging="248"/>
        <w:rPr>
          <w:rFonts w:ascii="Times New Roman" w:hAnsi="Times New Roman" w:cs="Times New Roman"/>
        </w:rPr>
      </w:pPr>
      <w:r w:rsidRPr="00854573">
        <w:rPr>
          <w:rFonts w:ascii="Times New Roman" w:hAnsi="Times New Roman" w:cs="Times New Roman"/>
        </w:rPr>
        <w:lastRenderedPageBreak/>
        <w:t>that the plan is being implemented on the ship;</w:t>
      </w:r>
    </w:p>
    <w:p w14:paraId="4CB0C0FA" w14:textId="53510420" w:rsidR="009E207C" w:rsidRPr="00854573" w:rsidRDefault="009E207C" w:rsidP="003A659C">
      <w:pPr>
        <w:pStyle w:val="a5"/>
        <w:numPr>
          <w:ilvl w:val="0"/>
          <w:numId w:val="21"/>
        </w:numPr>
        <w:rPr>
          <w:rFonts w:ascii="Times New Roman" w:hAnsi="Times New Roman" w:cs="Times New Roman"/>
        </w:rPr>
      </w:pPr>
      <w:r w:rsidRPr="00854573">
        <w:rPr>
          <w:rFonts w:ascii="Times New Roman" w:hAnsi="Times New Roman" w:cs="Times New Roman"/>
        </w:rPr>
        <w:t xml:space="preserve">evidence of arrangements for drills, exercises and for internal audit by the Company within next three </w:t>
      </w:r>
      <w:r w:rsidR="00CA23DA">
        <w:rPr>
          <w:rFonts w:ascii="Times New Roman" w:hAnsi="Times New Roman" w:cs="Times New Roman"/>
        </w:rPr>
        <w:t xml:space="preserve">(3) </w:t>
      </w:r>
      <w:r w:rsidRPr="00854573">
        <w:rPr>
          <w:rFonts w:ascii="Times New Roman" w:hAnsi="Times New Roman" w:cs="Times New Roman"/>
        </w:rPr>
        <w:t xml:space="preserve">months, including the plan for completion of an initial verification required by the ISPS Code within next six </w:t>
      </w:r>
      <w:r w:rsidR="00CA23DA">
        <w:rPr>
          <w:rFonts w:ascii="Times New Roman" w:hAnsi="Times New Roman" w:cs="Times New Roman"/>
        </w:rPr>
        <w:t xml:space="preserve">(6) </w:t>
      </w:r>
      <w:r w:rsidRPr="00854573">
        <w:rPr>
          <w:rFonts w:ascii="Times New Roman" w:hAnsi="Times New Roman" w:cs="Times New Roman"/>
        </w:rPr>
        <w:t>months.</w:t>
      </w:r>
    </w:p>
    <w:p w14:paraId="33E81AA0" w14:textId="77777777" w:rsidR="00633519" w:rsidRPr="00854573" w:rsidRDefault="00633519" w:rsidP="00633519">
      <w:pPr>
        <w:pStyle w:val="a5"/>
        <w:pageBreakBefore/>
        <w:rPr>
          <w:rFonts w:ascii="Times New Roman" w:hAnsi="Times New Roman" w:cs="Times New Roman"/>
        </w:rPr>
        <w:sectPr w:rsidR="00633519" w:rsidRPr="00854573">
          <w:footerReference w:type="default" r:id="rId10"/>
          <w:pgSz w:w="11906" w:h="16838"/>
          <w:pgMar w:top="1440" w:right="1753" w:bottom="1440" w:left="1753" w:header="851" w:footer="992" w:gutter="0"/>
          <w:cols w:space="425"/>
          <w:docGrid w:type="lines" w:linePitch="312"/>
        </w:sectPr>
      </w:pPr>
    </w:p>
    <w:p w14:paraId="5F853AD0" w14:textId="1B6AF47A" w:rsidR="00BE58A8" w:rsidRPr="00241926" w:rsidRDefault="00BE58A8">
      <w:pPr>
        <w:jc w:val="left"/>
        <w:rPr>
          <w:ins w:id="42" w:author="闲鱼用户" w:date="2019-10-08T16:29:00Z"/>
          <w:rFonts w:ascii="Arial" w:hAnsi="Arial"/>
          <w:bCs/>
          <w:sz w:val="22"/>
          <w:szCs w:val="22"/>
          <w:lang w:val="fr-FR"/>
          <w:rPrChange w:id="43" w:author="闲鱼用户" w:date="2019-10-08T16:38:00Z">
            <w:rPr>
              <w:ins w:id="44" w:author="闲鱼用户" w:date="2019-10-08T16:29:00Z"/>
              <w:rFonts w:ascii="Arial" w:hAnsi="Arial"/>
              <w:b/>
              <w:sz w:val="22"/>
              <w:szCs w:val="22"/>
              <w:lang w:val="fr-FR"/>
            </w:rPr>
          </w:rPrChange>
        </w:rPr>
        <w:pPrChange w:id="45" w:author="闲鱼用户" w:date="2019-10-08T16:37:00Z">
          <w:pPr>
            <w:jc w:val="center"/>
          </w:pPr>
        </w:pPrChange>
      </w:pPr>
      <w:ins w:id="46" w:author="闲鱼用户" w:date="2019-10-08T16:29:00Z">
        <w:r w:rsidRPr="00241926">
          <w:rPr>
            <w:rFonts w:ascii="Arial" w:hAnsi="Arial"/>
            <w:bCs/>
            <w:sz w:val="22"/>
            <w:szCs w:val="22"/>
            <w:lang w:val="fr-FR"/>
            <w:rPrChange w:id="47" w:author="闲鱼用户" w:date="2019-10-08T16:38:00Z">
              <w:rPr>
                <w:rFonts w:ascii="Arial" w:hAnsi="Arial"/>
                <w:b/>
                <w:sz w:val="22"/>
                <w:szCs w:val="22"/>
                <w:lang w:val="fr-FR"/>
              </w:rPr>
            </w:rPrChange>
          </w:rPr>
          <w:lastRenderedPageBreak/>
          <w:t>Annex 1</w:t>
        </w:r>
      </w:ins>
      <w:ins w:id="48" w:author="闲鱼用户" w:date="2019-10-08T16:37:00Z">
        <w:r w:rsidR="00241926" w:rsidRPr="00241926">
          <w:rPr>
            <w:rFonts w:ascii="Arial" w:hAnsi="Arial" w:hint="eastAsia"/>
            <w:bCs/>
            <w:sz w:val="22"/>
            <w:szCs w:val="22"/>
            <w:lang w:val="fr-FR"/>
            <w:rPrChange w:id="49" w:author="闲鱼用户" w:date="2019-10-08T16:38:00Z">
              <w:rPr>
                <w:rFonts w:ascii="Arial" w:hAnsi="Arial" w:hint="eastAsia"/>
                <w:b/>
                <w:sz w:val="22"/>
                <w:szCs w:val="22"/>
                <w:lang w:val="fr-FR"/>
              </w:rPr>
            </w:rPrChange>
          </w:rPr>
          <w:t>：</w:t>
        </w:r>
      </w:ins>
      <w:ins w:id="50" w:author="闲鱼用户" w:date="2019-10-08T16:38:00Z">
        <w:r w:rsidR="00241926" w:rsidRPr="00241926">
          <w:rPr>
            <w:rFonts w:ascii="Arial" w:hAnsi="Arial"/>
            <w:bCs/>
            <w:sz w:val="22"/>
            <w:szCs w:val="22"/>
            <w:lang w:val="fr-FR"/>
            <w:rPrChange w:id="51" w:author="闲鱼用户" w:date="2019-10-08T16:38:00Z">
              <w:rPr>
                <w:rFonts w:ascii="Arial" w:hAnsi="Arial"/>
                <w:b/>
                <w:sz w:val="22"/>
                <w:szCs w:val="22"/>
                <w:lang w:val="fr-FR"/>
              </w:rPr>
            </w:rPrChange>
          </w:rPr>
          <w:t>ISPS</w:t>
        </w:r>
      </w:ins>
      <w:ins w:id="52" w:author="闲鱼用户" w:date="2019-10-08T16:29:00Z">
        <w:r w:rsidR="00241926" w:rsidRPr="00241926">
          <w:rPr>
            <w:rFonts w:ascii="Arial" w:hAnsi="Arial"/>
            <w:bCs/>
            <w:sz w:val="22"/>
            <w:szCs w:val="22"/>
            <w:lang w:val="fr-FR"/>
            <w:rPrChange w:id="53" w:author="闲鱼用户" w:date="2019-10-08T16:38:00Z">
              <w:rPr>
                <w:rFonts w:ascii="Arial" w:hAnsi="Arial"/>
                <w:b/>
                <w:sz w:val="22"/>
                <w:szCs w:val="22"/>
                <w:lang w:val="fr-FR"/>
              </w:rPr>
            </w:rPrChange>
          </w:rPr>
          <w:t xml:space="preserve"> </w:t>
        </w:r>
      </w:ins>
      <w:ins w:id="54" w:author="闲鱼用户" w:date="2019-10-08T16:38:00Z">
        <w:r w:rsidR="00241926" w:rsidRPr="00241926">
          <w:rPr>
            <w:rFonts w:ascii="Arial" w:hAnsi="Arial"/>
            <w:bCs/>
            <w:sz w:val="22"/>
            <w:szCs w:val="22"/>
            <w:lang w:val="fr-FR"/>
            <w:rPrChange w:id="55" w:author="闲鱼用户" w:date="2019-10-08T16:38:00Z">
              <w:rPr>
                <w:rFonts w:ascii="Arial" w:hAnsi="Arial"/>
                <w:b/>
                <w:sz w:val="22"/>
                <w:szCs w:val="22"/>
                <w:lang w:val="fr-FR"/>
              </w:rPr>
            </w:rPrChange>
          </w:rPr>
          <w:t>C</w:t>
        </w:r>
      </w:ins>
      <w:ins w:id="56" w:author="闲鱼用户" w:date="2019-10-08T16:29:00Z">
        <w:r w:rsidR="00241926" w:rsidRPr="00241926">
          <w:rPr>
            <w:rFonts w:ascii="Arial" w:hAnsi="Arial"/>
            <w:bCs/>
            <w:sz w:val="22"/>
            <w:szCs w:val="22"/>
            <w:lang w:val="fr-FR"/>
            <w:rPrChange w:id="57" w:author="闲鱼用户" w:date="2019-10-08T16:38:00Z">
              <w:rPr>
                <w:rFonts w:ascii="Arial" w:hAnsi="Arial"/>
                <w:b/>
                <w:sz w:val="22"/>
                <w:szCs w:val="22"/>
                <w:lang w:val="fr-FR"/>
              </w:rPr>
            </w:rPrChange>
          </w:rPr>
          <w:t xml:space="preserve">ode certification scenarios </w:t>
        </w:r>
        <w:r w:rsidRPr="00241926">
          <w:rPr>
            <w:rFonts w:ascii="Arial" w:hAnsi="Arial"/>
            <w:bCs/>
            <w:sz w:val="22"/>
            <w:rPrChange w:id="58" w:author="闲鱼用户" w:date="2019-10-08T16:38:00Z">
              <w:rPr>
                <w:rFonts w:ascii="Arial" w:hAnsi="Arial"/>
                <w:b/>
                <w:sz w:val="22"/>
              </w:rPr>
            </w:rPrChange>
          </w:rPr>
          <w:t>–</w:t>
        </w:r>
        <w:r w:rsidRPr="00241926">
          <w:rPr>
            <w:rFonts w:ascii="Arial" w:hAnsi="Arial"/>
            <w:bCs/>
            <w:sz w:val="22"/>
            <w:szCs w:val="22"/>
            <w:lang w:val="fr-FR"/>
            <w:rPrChange w:id="59" w:author="闲鱼用户" w:date="2019-10-08T16:38:00Z">
              <w:rPr>
                <w:rFonts w:ascii="Arial" w:hAnsi="Arial"/>
                <w:b/>
                <w:sz w:val="22"/>
                <w:szCs w:val="22"/>
                <w:lang w:val="fr-FR"/>
              </w:rPr>
            </w:rPrChange>
          </w:rPr>
          <w:t xml:space="preserve"> </w:t>
        </w:r>
        <w:r w:rsidR="00241926" w:rsidRPr="00241926">
          <w:rPr>
            <w:rFonts w:ascii="Arial" w:hAnsi="Arial"/>
            <w:bCs/>
            <w:sz w:val="22"/>
            <w:szCs w:val="22"/>
            <w:lang w:val="fr-FR"/>
            <w:rPrChange w:id="60" w:author="闲鱼用户" w:date="2019-10-08T16:38:00Z">
              <w:rPr>
                <w:rFonts w:ascii="Arial" w:hAnsi="Arial"/>
                <w:b/>
                <w:sz w:val="22"/>
                <w:szCs w:val="22"/>
                <w:lang w:val="fr-FR"/>
              </w:rPr>
            </w:rPrChange>
          </w:rPr>
          <w:t>minimum requirements</w:t>
        </w:r>
      </w:ins>
    </w:p>
    <w:p w14:paraId="152E1C20" w14:textId="7131A09E" w:rsidR="00BE58A8" w:rsidRDefault="00BE58A8" w:rsidP="00BE58A8">
      <w:pPr>
        <w:jc w:val="center"/>
        <w:rPr>
          <w:ins w:id="61" w:author="闲鱼用户" w:date="2019-10-08T16:38:00Z"/>
          <w:rFonts w:ascii="Arial" w:hAnsi="Arial"/>
          <w:b/>
          <w:sz w:val="22"/>
          <w:szCs w:val="22"/>
          <w:lang w:val="fr-FR"/>
        </w:rPr>
      </w:pPr>
    </w:p>
    <w:p w14:paraId="17EBD0DD" w14:textId="71A9D8C5" w:rsidR="00241926" w:rsidRPr="00241926" w:rsidRDefault="00241926" w:rsidP="00BE58A8">
      <w:pPr>
        <w:jc w:val="center"/>
        <w:rPr>
          <w:ins w:id="62" w:author="闲鱼用户" w:date="2019-10-08T16:29:00Z"/>
          <w:rFonts w:ascii="Arial" w:hAnsi="Arial"/>
          <w:b/>
          <w:sz w:val="22"/>
          <w:szCs w:val="22"/>
          <w:lang w:val="fr-FR"/>
        </w:rPr>
      </w:pPr>
      <w:ins w:id="63" w:author="闲鱼用户" w:date="2019-10-08T16:38:00Z">
        <w:r w:rsidRPr="00241926">
          <w:rPr>
            <w:rFonts w:ascii="Arial" w:hAnsi="Arial"/>
            <w:b/>
            <w:sz w:val="22"/>
            <w:szCs w:val="22"/>
            <w:lang w:val="fr-FR"/>
          </w:rPr>
          <w:t xml:space="preserve">ISPS CODE CERTIFICATION SCENARIOS </w:t>
        </w:r>
        <w:r w:rsidRPr="00241926">
          <w:rPr>
            <w:rFonts w:ascii="Arial" w:hAnsi="Arial"/>
            <w:b/>
            <w:sz w:val="22"/>
          </w:rPr>
          <w:t>–</w:t>
        </w:r>
        <w:r w:rsidRPr="00241926">
          <w:rPr>
            <w:rFonts w:ascii="Arial" w:hAnsi="Arial"/>
            <w:b/>
            <w:sz w:val="22"/>
            <w:szCs w:val="22"/>
            <w:lang w:val="fr-FR"/>
          </w:rPr>
          <w:t xml:space="preserve"> MINIMUM REQUIREMENTS</w:t>
        </w:r>
      </w:ins>
    </w:p>
    <w:tbl>
      <w:tblPr>
        <w:tblW w:w="5997" w:type="pct"/>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Change w:id="64" w:author="闲鱼用户" w:date="2019-10-09T14:26:00Z">
          <w:tblPr>
            <w:tblW w:w="5997" w:type="pct"/>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PrChange>
      </w:tblPr>
      <w:tblGrid>
        <w:gridCol w:w="722"/>
        <w:gridCol w:w="2633"/>
        <w:gridCol w:w="2394"/>
        <w:gridCol w:w="2360"/>
        <w:gridCol w:w="3029"/>
        <w:gridCol w:w="5862"/>
        <w:tblGridChange w:id="65">
          <w:tblGrid>
            <w:gridCol w:w="427"/>
            <w:gridCol w:w="1701"/>
            <w:gridCol w:w="1524"/>
            <w:gridCol w:w="1149"/>
            <w:gridCol w:w="1794"/>
            <w:gridCol w:w="3470"/>
          </w:tblGrid>
        </w:tblGridChange>
      </w:tblGrid>
      <w:tr w:rsidR="003312F7" w:rsidRPr="00BE58A8" w14:paraId="6F310FE2" w14:textId="77777777" w:rsidTr="003312F7">
        <w:trPr>
          <w:tblHeader/>
          <w:ins w:id="66" w:author="闲鱼用户" w:date="2019-10-08T16:32:00Z"/>
          <w:trPrChange w:id="67" w:author="闲鱼用户" w:date="2019-10-09T14:26:00Z">
            <w:trPr>
              <w:tblHeader/>
            </w:trPr>
          </w:trPrChange>
        </w:trPr>
        <w:tc>
          <w:tcPr>
            <w:tcW w:w="212" w:type="pct"/>
            <w:vAlign w:val="center"/>
            <w:tcPrChange w:id="68" w:author="闲鱼用户" w:date="2019-10-09T14:26:00Z">
              <w:tcPr>
                <w:tcW w:w="212" w:type="pct"/>
                <w:vAlign w:val="center"/>
              </w:tcPr>
            </w:tcPrChange>
          </w:tcPr>
          <w:p w14:paraId="1B7BC220" w14:textId="77777777" w:rsidR="00BE58A8" w:rsidRPr="00BE58A8" w:rsidRDefault="00BE58A8" w:rsidP="00BE58A8">
            <w:pPr>
              <w:widowControl/>
              <w:autoSpaceDE w:val="0"/>
              <w:autoSpaceDN w:val="0"/>
              <w:adjustRightInd w:val="0"/>
              <w:ind w:left="-57" w:right="-108"/>
              <w:jc w:val="center"/>
              <w:rPr>
                <w:ins w:id="69" w:author="闲鱼用户" w:date="2019-10-08T16:32:00Z"/>
                <w:rFonts w:ascii="Arial" w:eastAsia="Calibri" w:hAnsi="Arial" w:cs="Arial"/>
                <w:b/>
                <w:color w:val="000000"/>
                <w:kern w:val="0"/>
                <w:sz w:val="18"/>
                <w:szCs w:val="18"/>
                <w:lang w:val="en-GB" w:eastAsia="ja-JP"/>
              </w:rPr>
            </w:pPr>
          </w:p>
        </w:tc>
        <w:tc>
          <w:tcPr>
            <w:tcW w:w="774" w:type="pct"/>
            <w:shd w:val="clear" w:color="auto" w:fill="auto"/>
            <w:vAlign w:val="center"/>
            <w:tcPrChange w:id="70" w:author="闲鱼用户" w:date="2019-10-09T14:26:00Z">
              <w:tcPr>
                <w:tcW w:w="845" w:type="pct"/>
                <w:shd w:val="clear" w:color="auto" w:fill="auto"/>
                <w:vAlign w:val="center"/>
              </w:tcPr>
            </w:tcPrChange>
          </w:tcPr>
          <w:p w14:paraId="75D304C9" w14:textId="77777777" w:rsidR="00BE58A8" w:rsidRPr="00BE58A8" w:rsidRDefault="00BE58A8" w:rsidP="00BE58A8">
            <w:pPr>
              <w:widowControl/>
              <w:autoSpaceDE w:val="0"/>
              <w:autoSpaceDN w:val="0"/>
              <w:adjustRightInd w:val="0"/>
              <w:ind w:left="33" w:right="-108"/>
              <w:jc w:val="center"/>
              <w:rPr>
                <w:ins w:id="71" w:author="闲鱼用户" w:date="2019-10-08T16:32:00Z"/>
                <w:rFonts w:ascii="Arial" w:eastAsia="Calibri" w:hAnsi="Arial" w:cs="Arial"/>
                <w:i/>
                <w:color w:val="000000"/>
                <w:kern w:val="0"/>
                <w:sz w:val="18"/>
                <w:szCs w:val="18"/>
                <w:lang w:val="en-GB" w:eastAsia="ja-JP"/>
              </w:rPr>
            </w:pPr>
            <w:ins w:id="72" w:author="闲鱼用户" w:date="2019-10-08T16:32:00Z">
              <w:r w:rsidRPr="00BE58A8">
                <w:rPr>
                  <w:rFonts w:ascii="Arial" w:eastAsia="Calibri" w:hAnsi="Arial" w:cs="Arial"/>
                  <w:b/>
                  <w:color w:val="000000"/>
                  <w:kern w:val="0"/>
                  <w:sz w:val="18"/>
                  <w:szCs w:val="18"/>
                  <w:lang w:val="en-GB" w:eastAsia="ja-JP"/>
                </w:rPr>
                <w:t>Scenario</w:t>
              </w:r>
            </w:ins>
          </w:p>
        </w:tc>
        <w:tc>
          <w:tcPr>
            <w:tcW w:w="704" w:type="pct"/>
            <w:shd w:val="clear" w:color="auto" w:fill="auto"/>
            <w:vAlign w:val="center"/>
            <w:tcPrChange w:id="73" w:author="闲鱼用户" w:date="2019-10-09T14:26:00Z">
              <w:tcPr>
                <w:tcW w:w="757" w:type="pct"/>
                <w:shd w:val="clear" w:color="auto" w:fill="auto"/>
                <w:vAlign w:val="center"/>
              </w:tcPr>
            </w:tcPrChange>
          </w:tcPr>
          <w:p w14:paraId="3B6B97F1" w14:textId="77777777" w:rsidR="00BE58A8" w:rsidRPr="00BE58A8" w:rsidRDefault="00BE58A8" w:rsidP="00BE58A8">
            <w:pPr>
              <w:widowControl/>
              <w:autoSpaceDE w:val="0"/>
              <w:autoSpaceDN w:val="0"/>
              <w:adjustRightInd w:val="0"/>
              <w:ind w:left="-57" w:right="-57"/>
              <w:jc w:val="center"/>
              <w:rPr>
                <w:ins w:id="74" w:author="闲鱼用户" w:date="2019-10-08T16:32:00Z"/>
                <w:rFonts w:ascii="Arial" w:eastAsia="Calibri" w:hAnsi="Arial" w:cs="Arial"/>
                <w:b/>
                <w:color w:val="000000"/>
                <w:kern w:val="0"/>
                <w:sz w:val="18"/>
                <w:szCs w:val="18"/>
                <w:lang w:val="en-GB" w:eastAsia="ja-JP"/>
              </w:rPr>
            </w:pPr>
            <w:ins w:id="75" w:author="闲鱼用户" w:date="2019-10-08T16:32:00Z">
              <w:r w:rsidRPr="00BE58A8">
                <w:rPr>
                  <w:rFonts w:ascii="Arial" w:eastAsia="Calibri" w:hAnsi="Arial" w:cs="Arial"/>
                  <w:b/>
                  <w:color w:val="000000"/>
                  <w:kern w:val="0"/>
                  <w:sz w:val="18"/>
                  <w:szCs w:val="18"/>
                  <w:lang w:val="en-GB" w:eastAsia="ja-JP"/>
                </w:rPr>
                <w:t>Condition</w:t>
              </w:r>
            </w:ins>
          </w:p>
        </w:tc>
        <w:tc>
          <w:tcPr>
            <w:tcW w:w="694" w:type="pct"/>
            <w:shd w:val="clear" w:color="auto" w:fill="auto"/>
            <w:vAlign w:val="center"/>
            <w:tcPrChange w:id="76" w:author="闲鱼用户" w:date="2019-10-09T14:26:00Z">
              <w:tcPr>
                <w:tcW w:w="571" w:type="pct"/>
                <w:shd w:val="clear" w:color="auto" w:fill="auto"/>
                <w:vAlign w:val="center"/>
              </w:tcPr>
            </w:tcPrChange>
          </w:tcPr>
          <w:p w14:paraId="29B0DB62" w14:textId="77777777" w:rsidR="00BE58A8" w:rsidRPr="00BE58A8" w:rsidRDefault="00BE58A8" w:rsidP="00BE58A8">
            <w:pPr>
              <w:widowControl/>
              <w:autoSpaceDE w:val="0"/>
              <w:autoSpaceDN w:val="0"/>
              <w:adjustRightInd w:val="0"/>
              <w:ind w:left="-57" w:right="-57"/>
              <w:jc w:val="center"/>
              <w:rPr>
                <w:ins w:id="77" w:author="闲鱼用户" w:date="2019-10-08T16:32:00Z"/>
                <w:rFonts w:ascii="Arial" w:eastAsia="Calibri" w:hAnsi="Arial" w:cs="Arial"/>
                <w:b/>
                <w:color w:val="000000"/>
                <w:kern w:val="0"/>
                <w:sz w:val="18"/>
                <w:szCs w:val="18"/>
                <w:lang w:val="en-GB" w:eastAsia="ja-JP"/>
              </w:rPr>
            </w:pPr>
            <w:ins w:id="78" w:author="闲鱼用户" w:date="2019-10-08T16:32:00Z">
              <w:r w:rsidRPr="00BE58A8">
                <w:rPr>
                  <w:rFonts w:ascii="Arial" w:eastAsia="Calibri" w:hAnsi="Arial" w:cs="Arial"/>
                  <w:b/>
                  <w:color w:val="000000"/>
                  <w:kern w:val="0"/>
                  <w:sz w:val="18"/>
                  <w:szCs w:val="18"/>
                  <w:lang w:val="en-GB" w:eastAsia="ja-JP"/>
                </w:rPr>
                <w:t>Action required</w:t>
              </w:r>
            </w:ins>
          </w:p>
        </w:tc>
        <w:tc>
          <w:tcPr>
            <w:tcW w:w="891" w:type="pct"/>
            <w:vAlign w:val="center"/>
            <w:tcPrChange w:id="79" w:author="闲鱼用户" w:date="2019-10-09T14:26:00Z">
              <w:tcPr>
                <w:tcW w:w="891" w:type="pct"/>
                <w:vAlign w:val="center"/>
              </w:tcPr>
            </w:tcPrChange>
          </w:tcPr>
          <w:p w14:paraId="00DD087C" w14:textId="77777777" w:rsidR="00BE58A8" w:rsidRPr="00BE58A8" w:rsidRDefault="00BE58A8" w:rsidP="00BE58A8">
            <w:pPr>
              <w:widowControl/>
              <w:autoSpaceDE w:val="0"/>
              <w:autoSpaceDN w:val="0"/>
              <w:adjustRightInd w:val="0"/>
              <w:ind w:right="-57"/>
              <w:jc w:val="center"/>
              <w:rPr>
                <w:ins w:id="80" w:author="闲鱼用户" w:date="2019-10-08T16:32:00Z"/>
                <w:rFonts w:ascii="Arial" w:eastAsia="Calibri" w:hAnsi="Arial" w:cs="Arial"/>
                <w:b/>
                <w:color w:val="000000"/>
                <w:kern w:val="0"/>
                <w:sz w:val="18"/>
                <w:szCs w:val="18"/>
                <w:lang w:val="en-GB" w:eastAsia="ja-JP"/>
              </w:rPr>
            </w:pPr>
            <w:ins w:id="81" w:author="闲鱼用户" w:date="2019-10-08T16:32:00Z">
              <w:r w:rsidRPr="00BE58A8">
                <w:rPr>
                  <w:rFonts w:ascii="Arial" w:eastAsia="Calibri" w:hAnsi="Arial" w:cs="Arial"/>
                  <w:b/>
                  <w:color w:val="000000"/>
                  <w:kern w:val="0"/>
                  <w:sz w:val="18"/>
                  <w:szCs w:val="18"/>
                  <w:lang w:val="en-GB" w:eastAsia="ja-JP"/>
                </w:rPr>
                <w:t>Ship Security Plan</w:t>
              </w:r>
            </w:ins>
          </w:p>
        </w:tc>
        <w:tc>
          <w:tcPr>
            <w:tcW w:w="1724" w:type="pct"/>
            <w:shd w:val="clear" w:color="auto" w:fill="auto"/>
            <w:vAlign w:val="center"/>
            <w:tcPrChange w:id="82" w:author="闲鱼用户" w:date="2019-10-09T14:26:00Z">
              <w:tcPr>
                <w:tcW w:w="1725" w:type="pct"/>
                <w:shd w:val="clear" w:color="auto" w:fill="auto"/>
                <w:vAlign w:val="center"/>
              </w:tcPr>
            </w:tcPrChange>
          </w:tcPr>
          <w:p w14:paraId="3A9B3445" w14:textId="77777777" w:rsidR="00BE58A8" w:rsidRPr="00BE58A8" w:rsidRDefault="00BE58A8" w:rsidP="00BE58A8">
            <w:pPr>
              <w:widowControl/>
              <w:autoSpaceDE w:val="0"/>
              <w:autoSpaceDN w:val="0"/>
              <w:adjustRightInd w:val="0"/>
              <w:ind w:right="-57"/>
              <w:jc w:val="center"/>
              <w:rPr>
                <w:ins w:id="83" w:author="闲鱼用户" w:date="2019-10-08T16:32:00Z"/>
                <w:rFonts w:ascii="Arial" w:eastAsia="Calibri" w:hAnsi="Arial" w:cs="Arial"/>
                <w:b/>
                <w:color w:val="000000"/>
                <w:kern w:val="0"/>
                <w:sz w:val="18"/>
                <w:szCs w:val="18"/>
                <w:lang w:val="en-GB" w:eastAsia="ja-JP"/>
              </w:rPr>
            </w:pPr>
            <w:ins w:id="84" w:author="闲鱼用户" w:date="2019-10-08T16:32:00Z">
              <w:r w:rsidRPr="00BE58A8">
                <w:rPr>
                  <w:rFonts w:ascii="Arial" w:eastAsia="Calibri" w:hAnsi="Arial" w:cs="Arial"/>
                  <w:b/>
                  <w:color w:val="000000"/>
                  <w:kern w:val="0"/>
                  <w:sz w:val="18"/>
                  <w:szCs w:val="18"/>
                  <w:lang w:val="en-GB" w:eastAsia="ja-JP"/>
                </w:rPr>
                <w:t>Scope of Audit and Certification</w:t>
              </w:r>
            </w:ins>
          </w:p>
        </w:tc>
      </w:tr>
      <w:tr w:rsidR="003312F7" w:rsidRPr="00BE58A8" w14:paraId="31171BC2" w14:textId="77777777" w:rsidTr="003312F7">
        <w:trPr>
          <w:ins w:id="85" w:author="闲鱼用户" w:date="2019-10-08T16:32:00Z"/>
        </w:trPr>
        <w:tc>
          <w:tcPr>
            <w:tcW w:w="212" w:type="pct"/>
            <w:tcBorders>
              <w:bottom w:val="single" w:sz="4" w:space="0" w:color="auto"/>
            </w:tcBorders>
            <w:tcPrChange w:id="86" w:author="闲鱼用户" w:date="2019-10-09T14:26:00Z">
              <w:tcPr>
                <w:tcW w:w="212" w:type="pct"/>
                <w:tcBorders>
                  <w:bottom w:val="single" w:sz="4" w:space="0" w:color="auto"/>
                </w:tcBorders>
              </w:tcPr>
            </w:tcPrChange>
          </w:tcPr>
          <w:p w14:paraId="483B4E15" w14:textId="77777777" w:rsidR="00BE58A8" w:rsidRPr="00BE58A8" w:rsidRDefault="00BE58A8" w:rsidP="00BE58A8">
            <w:pPr>
              <w:widowControl/>
              <w:autoSpaceDE w:val="0"/>
              <w:autoSpaceDN w:val="0"/>
              <w:adjustRightInd w:val="0"/>
              <w:spacing w:before="60"/>
              <w:ind w:left="-57" w:right="-108"/>
              <w:jc w:val="center"/>
              <w:rPr>
                <w:ins w:id="87" w:author="闲鱼用户" w:date="2019-10-08T16:32:00Z"/>
                <w:rFonts w:ascii="Arial" w:eastAsia="Calibri" w:hAnsi="Arial" w:cs="Arial"/>
                <w:b/>
                <w:color w:val="000000"/>
                <w:kern w:val="0"/>
                <w:sz w:val="18"/>
                <w:szCs w:val="18"/>
                <w:lang w:val="en-GB" w:eastAsia="ja-JP"/>
              </w:rPr>
            </w:pPr>
            <w:ins w:id="88" w:author="闲鱼用户" w:date="2019-10-08T16:32:00Z">
              <w:r w:rsidRPr="00BE58A8">
                <w:rPr>
                  <w:rFonts w:ascii="Arial" w:eastAsia="Calibri" w:hAnsi="Arial" w:cs="Arial"/>
                  <w:b/>
                  <w:color w:val="000000"/>
                  <w:kern w:val="0"/>
                  <w:sz w:val="18"/>
                  <w:szCs w:val="18"/>
                  <w:lang w:val="en-GB" w:eastAsia="ja-JP"/>
                </w:rPr>
                <w:t>1</w:t>
              </w:r>
            </w:ins>
          </w:p>
        </w:tc>
        <w:tc>
          <w:tcPr>
            <w:tcW w:w="774" w:type="pct"/>
            <w:tcBorders>
              <w:bottom w:val="single" w:sz="4" w:space="0" w:color="auto"/>
            </w:tcBorders>
            <w:shd w:val="clear" w:color="auto" w:fill="auto"/>
            <w:tcPrChange w:id="89" w:author="闲鱼用户" w:date="2019-10-09T14:26:00Z">
              <w:tcPr>
                <w:tcW w:w="845" w:type="pct"/>
                <w:tcBorders>
                  <w:bottom w:val="single" w:sz="4" w:space="0" w:color="auto"/>
                </w:tcBorders>
                <w:shd w:val="clear" w:color="auto" w:fill="auto"/>
              </w:tcPr>
            </w:tcPrChange>
          </w:tcPr>
          <w:p w14:paraId="262F5492" w14:textId="3E03E76B" w:rsidR="00BE58A8" w:rsidRPr="003312F7" w:rsidRDefault="00BE58A8" w:rsidP="00BE58A8">
            <w:pPr>
              <w:widowControl/>
              <w:autoSpaceDE w:val="0"/>
              <w:autoSpaceDN w:val="0"/>
              <w:adjustRightInd w:val="0"/>
              <w:spacing w:before="60"/>
              <w:jc w:val="left"/>
              <w:rPr>
                <w:ins w:id="90" w:author="闲鱼用户" w:date="2019-10-08T16:32:00Z"/>
                <w:rFonts w:ascii="Arial" w:eastAsiaTheme="minorEastAsia" w:hAnsi="Arial" w:cs="Arial"/>
                <w:color w:val="000000"/>
                <w:kern w:val="0"/>
                <w:sz w:val="18"/>
                <w:szCs w:val="18"/>
                <w:lang w:val="en-GB"/>
                <w:rPrChange w:id="91" w:author="闲鱼用户" w:date="2019-10-09T14:16:00Z">
                  <w:rPr>
                    <w:ins w:id="92" w:author="闲鱼用户" w:date="2019-10-08T16:32:00Z"/>
                    <w:rFonts w:ascii="Arial" w:eastAsia="Calibri" w:hAnsi="Arial" w:cs="Arial"/>
                    <w:color w:val="000000"/>
                    <w:kern w:val="0"/>
                    <w:sz w:val="18"/>
                    <w:szCs w:val="18"/>
                    <w:lang w:val="en-GB"/>
                  </w:rPr>
                </w:rPrChange>
              </w:rPr>
            </w:pPr>
            <w:ins w:id="93" w:author="闲鱼用户" w:date="2019-10-08T16:32:00Z">
              <w:r w:rsidRPr="00BE58A8">
                <w:rPr>
                  <w:rFonts w:ascii="Arial" w:eastAsia="Calibri" w:hAnsi="Arial" w:cs="Arial"/>
                  <w:color w:val="000000"/>
                  <w:kern w:val="0"/>
                  <w:sz w:val="18"/>
                  <w:szCs w:val="18"/>
                  <w:lang w:val="en-GB" w:eastAsia="ja-JP"/>
                </w:rPr>
                <w:t>Change of ship’s name</w:t>
              </w:r>
            </w:ins>
            <w:ins w:id="94" w:author="闲鱼用户" w:date="2019-10-09T14:17:00Z">
              <w:r w:rsidR="003312F7" w:rsidRPr="003312F7">
                <w:rPr>
                  <w:rFonts w:ascii="Arial" w:eastAsia="Calibri" w:hAnsi="Arial" w:cs="Arial"/>
                  <w:color w:val="000000"/>
                  <w:kern w:val="0"/>
                  <w:sz w:val="18"/>
                  <w:szCs w:val="18"/>
                  <w:lang w:val="en-GB" w:eastAsia="ja-JP"/>
                </w:rPr>
                <w:t>/Port of Registry/G</w:t>
              </w:r>
              <w:r w:rsidR="003312F7">
                <w:rPr>
                  <w:rFonts w:ascii="Arial" w:eastAsia="Calibri" w:hAnsi="Arial" w:cs="Arial"/>
                  <w:color w:val="000000"/>
                  <w:kern w:val="0"/>
                  <w:sz w:val="18"/>
                  <w:szCs w:val="18"/>
                  <w:lang w:val="en-GB" w:eastAsia="ja-JP"/>
                </w:rPr>
                <w:t>ross Ton</w:t>
              </w:r>
            </w:ins>
            <w:ins w:id="95" w:author="闲鱼用户" w:date="2019-10-09T14:18:00Z">
              <w:r w:rsidR="003312F7">
                <w:rPr>
                  <w:rFonts w:ascii="Arial" w:eastAsia="Calibri" w:hAnsi="Arial" w:cs="Arial"/>
                  <w:color w:val="000000"/>
                  <w:kern w:val="0"/>
                  <w:sz w:val="18"/>
                  <w:szCs w:val="18"/>
                  <w:lang w:val="en-GB" w:eastAsia="ja-JP"/>
                </w:rPr>
                <w:t>n</w:t>
              </w:r>
            </w:ins>
            <w:ins w:id="96" w:author="闲鱼用户" w:date="2019-10-09T14:17:00Z">
              <w:r w:rsidR="003312F7">
                <w:rPr>
                  <w:rFonts w:ascii="Arial" w:eastAsia="Calibri" w:hAnsi="Arial" w:cs="Arial"/>
                  <w:color w:val="000000"/>
                  <w:kern w:val="0"/>
                  <w:sz w:val="18"/>
                  <w:szCs w:val="18"/>
                  <w:lang w:val="en-GB" w:eastAsia="ja-JP"/>
                </w:rPr>
                <w:t>age.</w:t>
              </w:r>
            </w:ins>
          </w:p>
        </w:tc>
        <w:tc>
          <w:tcPr>
            <w:tcW w:w="704" w:type="pct"/>
            <w:shd w:val="clear" w:color="auto" w:fill="auto"/>
            <w:tcPrChange w:id="97" w:author="闲鱼用户" w:date="2019-10-09T14:26:00Z">
              <w:tcPr>
                <w:tcW w:w="757" w:type="pct"/>
                <w:shd w:val="clear" w:color="auto" w:fill="auto"/>
              </w:tcPr>
            </w:tcPrChange>
          </w:tcPr>
          <w:p w14:paraId="00CC2FD2" w14:textId="77777777" w:rsidR="00BE58A8" w:rsidRPr="00BE58A8" w:rsidRDefault="00BE58A8" w:rsidP="00BE58A8">
            <w:pPr>
              <w:widowControl/>
              <w:autoSpaceDE w:val="0"/>
              <w:autoSpaceDN w:val="0"/>
              <w:adjustRightInd w:val="0"/>
              <w:spacing w:before="60"/>
              <w:ind w:left="-57" w:right="-57"/>
              <w:jc w:val="left"/>
              <w:rPr>
                <w:ins w:id="98" w:author="闲鱼用户" w:date="2019-10-08T16:32:00Z"/>
                <w:rFonts w:ascii="Arial" w:eastAsia="Calibri" w:hAnsi="Arial" w:cs="Arial"/>
                <w:color w:val="000000"/>
                <w:kern w:val="0"/>
                <w:sz w:val="18"/>
                <w:szCs w:val="18"/>
                <w:lang w:val="en-GB" w:eastAsia="ja-JP"/>
              </w:rPr>
            </w:pPr>
            <w:ins w:id="99" w:author="闲鱼用户" w:date="2019-10-08T16:32:00Z">
              <w:r w:rsidRPr="00BE58A8">
                <w:rPr>
                  <w:rFonts w:ascii="Arial" w:eastAsia="Calibri" w:hAnsi="Arial" w:cs="Arial"/>
                  <w:color w:val="000000"/>
                  <w:kern w:val="0"/>
                  <w:sz w:val="18"/>
                  <w:szCs w:val="18"/>
                  <w:lang w:val="en-GB" w:eastAsia="ja-JP"/>
                </w:rPr>
                <w:t xml:space="preserve">Conducted by a surveyor or an auditor </w:t>
              </w:r>
            </w:ins>
          </w:p>
        </w:tc>
        <w:tc>
          <w:tcPr>
            <w:tcW w:w="694" w:type="pct"/>
            <w:shd w:val="clear" w:color="auto" w:fill="auto"/>
            <w:tcPrChange w:id="100" w:author="闲鱼用户" w:date="2019-10-09T14:26:00Z">
              <w:tcPr>
                <w:tcW w:w="571" w:type="pct"/>
                <w:shd w:val="clear" w:color="auto" w:fill="auto"/>
              </w:tcPr>
            </w:tcPrChange>
          </w:tcPr>
          <w:p w14:paraId="34534968" w14:textId="6F376661" w:rsidR="00BE58A8" w:rsidRPr="00BE58A8" w:rsidRDefault="00BE58A8" w:rsidP="00BE58A8">
            <w:pPr>
              <w:widowControl/>
              <w:autoSpaceDE w:val="0"/>
              <w:autoSpaceDN w:val="0"/>
              <w:adjustRightInd w:val="0"/>
              <w:spacing w:before="60"/>
              <w:ind w:left="-57" w:right="-57"/>
              <w:jc w:val="left"/>
              <w:rPr>
                <w:ins w:id="101" w:author="闲鱼用户" w:date="2019-10-08T16:32:00Z"/>
                <w:rFonts w:ascii="Arial" w:eastAsia="Calibri" w:hAnsi="Arial" w:cs="Arial"/>
                <w:color w:val="000000"/>
                <w:kern w:val="0"/>
                <w:sz w:val="18"/>
                <w:szCs w:val="18"/>
                <w:lang w:val="en-GB" w:eastAsia="ja-JP"/>
              </w:rPr>
            </w:pPr>
            <w:ins w:id="102" w:author="闲鱼用户" w:date="2019-10-08T16:32:00Z">
              <w:r w:rsidRPr="00BE58A8">
                <w:rPr>
                  <w:rFonts w:ascii="Arial" w:eastAsia="Calibri" w:hAnsi="Arial" w:cs="Arial"/>
                  <w:color w:val="000000"/>
                  <w:kern w:val="0"/>
                  <w:sz w:val="18"/>
                  <w:szCs w:val="18"/>
                  <w:lang w:val="en-GB" w:eastAsia="ja-JP"/>
                </w:rPr>
                <w:t>Verification on board</w:t>
              </w:r>
            </w:ins>
            <w:ins w:id="103" w:author="闲鱼用户" w:date="2019-10-09T14:19:00Z">
              <w:r w:rsidR="003312F7">
                <w:rPr>
                  <w:rFonts w:ascii="Arial" w:eastAsia="Calibri" w:hAnsi="Arial" w:cs="Arial"/>
                  <w:color w:val="000000"/>
                  <w:kern w:val="0"/>
                  <w:sz w:val="18"/>
                  <w:szCs w:val="18"/>
                  <w:lang w:val="en-GB" w:eastAsia="ja-JP"/>
                </w:rPr>
                <w:t xml:space="preserve"> (</w:t>
              </w:r>
              <w:r w:rsidR="003312F7" w:rsidRPr="00BE58A8">
                <w:rPr>
                  <w:rFonts w:ascii="Arial" w:eastAsia="Calibri" w:hAnsi="Arial" w:cs="Arial"/>
                  <w:color w:val="000000"/>
                  <w:kern w:val="0"/>
                  <w:sz w:val="18"/>
                  <w:szCs w:val="18"/>
                  <w:lang w:val="en-GB" w:eastAsia="ja-JP"/>
                </w:rPr>
                <w:t>Change of ship’s name</w:t>
              </w:r>
              <w:r w:rsidR="003312F7">
                <w:rPr>
                  <w:rFonts w:ascii="Arial" w:eastAsia="Calibri" w:hAnsi="Arial" w:cs="Arial"/>
                  <w:color w:val="000000"/>
                  <w:kern w:val="0"/>
                  <w:sz w:val="18"/>
                  <w:szCs w:val="18"/>
                  <w:lang w:val="en-GB" w:eastAsia="ja-JP"/>
                </w:rPr>
                <w:t xml:space="preserve">) or </w:t>
              </w:r>
            </w:ins>
            <w:ins w:id="104" w:author="闲鱼用户" w:date="2019-10-09T14:29:00Z">
              <w:r w:rsidR="006949DB">
                <w:rPr>
                  <w:rFonts w:ascii="Arial" w:eastAsia="Calibri" w:hAnsi="Arial" w:cs="Arial"/>
                  <w:color w:val="000000"/>
                  <w:kern w:val="0"/>
                  <w:sz w:val="18"/>
                  <w:szCs w:val="18"/>
                  <w:lang w:val="en-GB" w:eastAsia="ja-JP"/>
                </w:rPr>
                <w:t xml:space="preserve">Verification at </w:t>
              </w:r>
            </w:ins>
            <w:ins w:id="105" w:author="闲鱼用户" w:date="2019-10-09T14:30:00Z">
              <w:r w:rsidR="006949DB">
                <w:rPr>
                  <w:rFonts w:ascii="Arial" w:eastAsia="Calibri" w:hAnsi="Arial" w:cs="Arial"/>
                  <w:color w:val="000000"/>
                  <w:kern w:val="0"/>
                  <w:sz w:val="18"/>
                  <w:szCs w:val="18"/>
                  <w:lang w:val="en-GB" w:eastAsia="ja-JP"/>
                </w:rPr>
                <w:t>office</w:t>
              </w:r>
            </w:ins>
            <w:ins w:id="106" w:author="闲鱼用户" w:date="2019-10-09T14:22:00Z">
              <w:r w:rsidR="003312F7">
                <w:rPr>
                  <w:rFonts w:ascii="Arial" w:eastAsia="MS Mincho" w:hAnsi="Arial" w:cs="Arial"/>
                  <w:color w:val="000000"/>
                  <w:kern w:val="0"/>
                  <w:sz w:val="18"/>
                  <w:szCs w:val="18"/>
                  <w:lang w:val="en-GB" w:eastAsia="ja-JP"/>
                </w:rPr>
                <w:t xml:space="preserve"> (</w:t>
              </w:r>
              <w:r w:rsidR="003312F7" w:rsidRPr="00BE58A8">
                <w:rPr>
                  <w:rFonts w:ascii="Arial" w:eastAsia="Calibri" w:hAnsi="Arial" w:cs="Arial"/>
                  <w:color w:val="000000"/>
                  <w:kern w:val="0"/>
                  <w:sz w:val="18"/>
                  <w:szCs w:val="18"/>
                  <w:lang w:val="en-GB" w:eastAsia="ja-JP"/>
                </w:rPr>
                <w:t xml:space="preserve">Change of ship’s </w:t>
              </w:r>
              <w:r w:rsidR="003312F7" w:rsidRPr="003312F7">
                <w:rPr>
                  <w:rFonts w:ascii="Arial" w:eastAsia="Calibri" w:hAnsi="Arial" w:cs="Arial"/>
                  <w:color w:val="000000"/>
                  <w:kern w:val="0"/>
                  <w:sz w:val="18"/>
                  <w:szCs w:val="18"/>
                  <w:lang w:val="en-GB" w:eastAsia="ja-JP"/>
                </w:rPr>
                <w:t>Port of Registry/G</w:t>
              </w:r>
              <w:r w:rsidR="003312F7">
                <w:rPr>
                  <w:rFonts w:ascii="Arial" w:eastAsia="Calibri" w:hAnsi="Arial" w:cs="Arial"/>
                  <w:color w:val="000000"/>
                  <w:kern w:val="0"/>
                  <w:sz w:val="18"/>
                  <w:szCs w:val="18"/>
                  <w:lang w:val="en-GB" w:eastAsia="ja-JP"/>
                </w:rPr>
                <w:t>ross Tonnage)</w:t>
              </w:r>
            </w:ins>
          </w:p>
        </w:tc>
        <w:tc>
          <w:tcPr>
            <w:tcW w:w="891" w:type="pct"/>
            <w:tcPrChange w:id="107" w:author="闲鱼用户" w:date="2019-10-09T14:26:00Z">
              <w:tcPr>
                <w:tcW w:w="891" w:type="pct"/>
              </w:tcPr>
            </w:tcPrChange>
          </w:tcPr>
          <w:p w14:paraId="7A33E482" w14:textId="456EE0E6" w:rsidR="00BE58A8" w:rsidRPr="00BE58A8" w:rsidRDefault="00BE58A8" w:rsidP="00BE58A8">
            <w:pPr>
              <w:widowControl/>
              <w:autoSpaceDE w:val="0"/>
              <w:autoSpaceDN w:val="0"/>
              <w:adjustRightInd w:val="0"/>
              <w:spacing w:before="60"/>
              <w:ind w:right="-106"/>
              <w:jc w:val="left"/>
              <w:rPr>
                <w:ins w:id="108" w:author="闲鱼用户" w:date="2019-10-08T16:32:00Z"/>
                <w:rFonts w:ascii="Arial" w:eastAsia="MS Mincho" w:hAnsi="Arial" w:cs="Arial"/>
                <w:color w:val="000000"/>
                <w:kern w:val="0"/>
                <w:sz w:val="18"/>
                <w:szCs w:val="18"/>
                <w:lang w:val="en-GB" w:eastAsia="ja-JP"/>
              </w:rPr>
            </w:pPr>
            <w:ins w:id="109" w:author="闲鱼用户" w:date="2019-10-08T16:32:00Z">
              <w:r w:rsidRPr="00BE58A8">
                <w:rPr>
                  <w:rFonts w:ascii="Arial" w:eastAsia="MS Mincho" w:hAnsi="Arial" w:cs="Arial"/>
                  <w:color w:val="000000"/>
                  <w:kern w:val="0"/>
                  <w:sz w:val="18"/>
                  <w:szCs w:val="18"/>
                  <w:lang w:val="en-GB" w:eastAsia="ja-JP"/>
                </w:rPr>
                <w:t>1. Verify correct ship’s name</w:t>
              </w:r>
            </w:ins>
            <w:ins w:id="110" w:author="闲鱼用户" w:date="2019-10-09T14:24:00Z">
              <w:r w:rsidR="003312F7" w:rsidRPr="003312F7">
                <w:rPr>
                  <w:rFonts w:ascii="Arial" w:eastAsia="Calibri" w:hAnsi="Arial" w:cs="Arial"/>
                  <w:color w:val="000000"/>
                  <w:kern w:val="0"/>
                  <w:sz w:val="18"/>
                  <w:szCs w:val="18"/>
                  <w:lang w:val="en-GB" w:eastAsia="ja-JP"/>
                </w:rPr>
                <w:t>/Port of Registry/G</w:t>
              </w:r>
              <w:r w:rsidR="003312F7">
                <w:rPr>
                  <w:rFonts w:ascii="Arial" w:eastAsia="Calibri" w:hAnsi="Arial" w:cs="Arial"/>
                  <w:color w:val="000000"/>
                  <w:kern w:val="0"/>
                  <w:sz w:val="18"/>
                  <w:szCs w:val="18"/>
                  <w:lang w:val="en-GB" w:eastAsia="ja-JP"/>
                </w:rPr>
                <w:t>ross Tonnage</w:t>
              </w:r>
            </w:ins>
            <w:ins w:id="111" w:author="闲鱼用户" w:date="2019-10-08T16:32:00Z">
              <w:r w:rsidRPr="00BE58A8">
                <w:rPr>
                  <w:rFonts w:ascii="Arial" w:eastAsia="MS Mincho" w:hAnsi="Arial" w:cs="Arial"/>
                  <w:color w:val="000000"/>
                  <w:kern w:val="0"/>
                  <w:sz w:val="18"/>
                  <w:szCs w:val="18"/>
                  <w:lang w:val="en-GB" w:eastAsia="ja-JP"/>
                </w:rPr>
                <w:t xml:space="preserve"> on the title page, index page and revision page of SSP.</w:t>
              </w:r>
            </w:ins>
          </w:p>
          <w:p w14:paraId="33D250BE" w14:textId="62A0F731" w:rsidR="00BE58A8" w:rsidRPr="00BE58A8" w:rsidRDefault="00BE58A8" w:rsidP="00BE58A8">
            <w:pPr>
              <w:widowControl/>
              <w:autoSpaceDE w:val="0"/>
              <w:autoSpaceDN w:val="0"/>
              <w:adjustRightInd w:val="0"/>
              <w:ind w:right="-106"/>
              <w:jc w:val="left"/>
              <w:rPr>
                <w:ins w:id="112" w:author="闲鱼用户" w:date="2019-10-08T16:32:00Z"/>
                <w:rFonts w:ascii="Arial" w:eastAsia="MS Mincho" w:hAnsi="Arial" w:cs="Arial"/>
                <w:color w:val="000000"/>
                <w:kern w:val="0"/>
                <w:sz w:val="18"/>
                <w:szCs w:val="18"/>
                <w:lang w:val="en-GB" w:eastAsia="ja-JP"/>
              </w:rPr>
            </w:pPr>
            <w:ins w:id="113" w:author="闲鱼用户" w:date="2019-10-08T16:32:00Z">
              <w:r w:rsidRPr="00BE58A8">
                <w:rPr>
                  <w:rFonts w:ascii="Arial" w:eastAsia="MS Mincho" w:hAnsi="Arial" w:cs="Arial"/>
                  <w:color w:val="000000"/>
                  <w:kern w:val="0"/>
                  <w:sz w:val="18"/>
                  <w:szCs w:val="18"/>
                  <w:lang w:val="en-GB" w:eastAsia="ja-JP"/>
                </w:rPr>
                <w:t>2. Amend</w:t>
              </w:r>
            </w:ins>
            <w:ins w:id="114" w:author="闲鱼用户" w:date="2019-10-09T14:25:00Z">
              <w:r w:rsidR="003312F7">
                <w:rPr>
                  <w:rFonts w:ascii="Arial" w:eastAsia="MS Mincho" w:hAnsi="Arial" w:cs="Arial"/>
                  <w:color w:val="000000"/>
                  <w:kern w:val="0"/>
                  <w:sz w:val="18"/>
                  <w:szCs w:val="18"/>
                  <w:lang w:val="en-GB" w:eastAsia="ja-JP"/>
                </w:rPr>
                <w:t>/reissue</w:t>
              </w:r>
            </w:ins>
            <w:ins w:id="115" w:author="闲鱼用户" w:date="2019-10-08T16:32:00Z">
              <w:r w:rsidRPr="00BE58A8">
                <w:rPr>
                  <w:rFonts w:ascii="Arial" w:eastAsia="MS Mincho" w:hAnsi="Arial" w:cs="Arial"/>
                  <w:color w:val="000000"/>
                  <w:kern w:val="0"/>
                  <w:sz w:val="18"/>
                  <w:szCs w:val="18"/>
                  <w:lang w:val="en-GB" w:eastAsia="ja-JP"/>
                </w:rPr>
                <w:t xml:space="preserve"> SSP Approval Letter with the ship’s new name</w:t>
              </w:r>
            </w:ins>
            <w:ins w:id="116" w:author="闲鱼用户" w:date="2019-10-09T14:26:00Z">
              <w:r w:rsidR="003312F7" w:rsidRPr="003312F7">
                <w:rPr>
                  <w:rFonts w:ascii="Arial" w:eastAsia="Calibri" w:hAnsi="Arial" w:cs="Arial"/>
                  <w:color w:val="000000"/>
                  <w:kern w:val="0"/>
                  <w:sz w:val="18"/>
                  <w:szCs w:val="18"/>
                  <w:lang w:val="en-GB" w:eastAsia="ja-JP"/>
                </w:rPr>
                <w:t>/Port of Registry/G</w:t>
              </w:r>
              <w:r w:rsidR="003312F7">
                <w:rPr>
                  <w:rFonts w:ascii="Arial" w:eastAsia="Calibri" w:hAnsi="Arial" w:cs="Arial"/>
                  <w:color w:val="000000"/>
                  <w:kern w:val="0"/>
                  <w:sz w:val="18"/>
                  <w:szCs w:val="18"/>
                  <w:lang w:val="en-GB" w:eastAsia="ja-JP"/>
                </w:rPr>
                <w:t>ross Tonnage</w:t>
              </w:r>
            </w:ins>
            <w:ins w:id="117" w:author="闲鱼用户" w:date="2019-10-08T16:32:00Z">
              <w:r w:rsidRPr="00BE58A8">
                <w:rPr>
                  <w:rFonts w:ascii="Arial" w:eastAsia="MS Mincho" w:hAnsi="Arial" w:cs="Arial"/>
                  <w:color w:val="000000"/>
                  <w:kern w:val="0"/>
                  <w:sz w:val="18"/>
                  <w:szCs w:val="18"/>
                  <w:lang w:val="en-GB" w:eastAsia="ja-JP"/>
                </w:rPr>
                <w:t>.</w:t>
              </w:r>
            </w:ins>
          </w:p>
        </w:tc>
        <w:tc>
          <w:tcPr>
            <w:tcW w:w="1724" w:type="pct"/>
            <w:shd w:val="clear" w:color="auto" w:fill="auto"/>
            <w:tcPrChange w:id="118" w:author="闲鱼用户" w:date="2019-10-09T14:26:00Z">
              <w:tcPr>
                <w:tcW w:w="1725" w:type="pct"/>
                <w:shd w:val="clear" w:color="auto" w:fill="auto"/>
              </w:tcPr>
            </w:tcPrChange>
          </w:tcPr>
          <w:p w14:paraId="26704E7C" w14:textId="49D783BE" w:rsidR="00BE58A8" w:rsidRPr="00BE58A8" w:rsidRDefault="00BE58A8" w:rsidP="00BE58A8">
            <w:pPr>
              <w:widowControl/>
              <w:autoSpaceDE w:val="0"/>
              <w:autoSpaceDN w:val="0"/>
              <w:adjustRightInd w:val="0"/>
              <w:spacing w:before="60"/>
              <w:jc w:val="left"/>
              <w:rPr>
                <w:ins w:id="119" w:author="闲鱼用户" w:date="2019-10-08T16:32:00Z"/>
                <w:rFonts w:ascii="Arial" w:eastAsia="MS Mincho" w:hAnsi="Arial" w:cs="Arial"/>
                <w:color w:val="000000"/>
                <w:kern w:val="0"/>
                <w:sz w:val="18"/>
                <w:szCs w:val="18"/>
                <w:lang w:val="en-GB" w:eastAsia="ja-JP"/>
              </w:rPr>
            </w:pPr>
            <w:ins w:id="120" w:author="闲鱼用户" w:date="2019-10-08T16:32:00Z">
              <w:r w:rsidRPr="00BE58A8">
                <w:rPr>
                  <w:rFonts w:ascii="Arial" w:eastAsia="MS Mincho" w:hAnsi="Arial" w:cs="Arial"/>
                  <w:color w:val="000000"/>
                  <w:kern w:val="0"/>
                  <w:sz w:val="18"/>
                  <w:szCs w:val="18"/>
                  <w:lang w:val="en-GB" w:eastAsia="ja-JP"/>
                </w:rPr>
                <w:t>1. Verify correct ship’s name</w:t>
              </w:r>
            </w:ins>
            <w:ins w:id="121" w:author="闲鱼用户" w:date="2019-10-09T14:26:00Z">
              <w:r w:rsidR="003312F7" w:rsidRPr="003312F7">
                <w:rPr>
                  <w:rFonts w:ascii="Arial" w:eastAsia="Calibri" w:hAnsi="Arial" w:cs="Arial"/>
                  <w:color w:val="000000"/>
                  <w:kern w:val="0"/>
                  <w:sz w:val="18"/>
                  <w:szCs w:val="18"/>
                  <w:lang w:val="en-GB" w:eastAsia="ja-JP"/>
                </w:rPr>
                <w:t>/Port of Registry/G</w:t>
              </w:r>
              <w:r w:rsidR="003312F7">
                <w:rPr>
                  <w:rFonts w:ascii="Arial" w:eastAsia="Calibri" w:hAnsi="Arial" w:cs="Arial"/>
                  <w:color w:val="000000"/>
                  <w:kern w:val="0"/>
                  <w:sz w:val="18"/>
                  <w:szCs w:val="18"/>
                  <w:lang w:val="en-GB" w:eastAsia="ja-JP"/>
                </w:rPr>
                <w:t>ross Tonnage</w:t>
              </w:r>
            </w:ins>
            <w:ins w:id="122" w:author="闲鱼用户" w:date="2019-10-08T16:32:00Z">
              <w:r w:rsidRPr="00BE58A8">
                <w:rPr>
                  <w:rFonts w:ascii="Arial" w:eastAsia="MS Mincho" w:hAnsi="Arial" w:cs="Arial"/>
                  <w:color w:val="000000"/>
                  <w:kern w:val="0"/>
                  <w:sz w:val="18"/>
                  <w:szCs w:val="18"/>
                  <w:lang w:val="en-GB" w:eastAsia="ja-JP"/>
                </w:rPr>
                <w:t xml:space="preserve"> on all Certificates and Documents.</w:t>
              </w:r>
            </w:ins>
          </w:p>
          <w:p w14:paraId="3D7FAD22" w14:textId="51C866F9" w:rsidR="00BE58A8" w:rsidRPr="00BE58A8" w:rsidRDefault="00BE58A8" w:rsidP="00BE58A8">
            <w:pPr>
              <w:widowControl/>
              <w:autoSpaceDE w:val="0"/>
              <w:autoSpaceDN w:val="0"/>
              <w:adjustRightInd w:val="0"/>
              <w:jc w:val="left"/>
              <w:rPr>
                <w:ins w:id="123" w:author="闲鱼用户" w:date="2019-10-08T16:32:00Z"/>
                <w:rFonts w:ascii="Arial" w:eastAsia="MS Mincho" w:hAnsi="Arial" w:cs="Arial"/>
                <w:color w:val="000000"/>
                <w:kern w:val="0"/>
                <w:sz w:val="18"/>
                <w:szCs w:val="18"/>
                <w:lang w:val="en-GB" w:eastAsia="ja-JP"/>
              </w:rPr>
            </w:pPr>
            <w:ins w:id="124" w:author="闲鱼用户" w:date="2019-10-08T16:32:00Z">
              <w:r w:rsidRPr="00BE58A8">
                <w:rPr>
                  <w:rFonts w:ascii="Arial" w:eastAsia="MS Mincho" w:hAnsi="Arial" w:cs="Arial"/>
                  <w:color w:val="000000"/>
                  <w:kern w:val="0"/>
                  <w:sz w:val="18"/>
                  <w:szCs w:val="18"/>
                  <w:lang w:val="en-GB" w:eastAsia="ja-JP"/>
                </w:rPr>
                <w:t xml:space="preserve">2. Verify that SSAS has been reprogrammed with the ship’s new </w:t>
              </w:r>
            </w:ins>
            <w:ins w:id="125" w:author="闲鱼用户" w:date="2019-10-09T14:27:00Z">
              <w:r w:rsidR="003312F7">
                <w:rPr>
                  <w:rFonts w:ascii="Arial" w:eastAsia="MS Mincho" w:hAnsi="Arial" w:cs="Arial"/>
                  <w:color w:val="000000"/>
                  <w:kern w:val="0"/>
                  <w:sz w:val="18"/>
                  <w:szCs w:val="18"/>
                  <w:lang w:val="en-GB" w:eastAsia="ja-JP"/>
                </w:rPr>
                <w:t>particular</w:t>
              </w:r>
            </w:ins>
            <w:ins w:id="126" w:author="闲鱼用户" w:date="2019-10-09T14:28:00Z">
              <w:r w:rsidR="003312F7">
                <w:rPr>
                  <w:rFonts w:ascii="Arial" w:eastAsia="MS Mincho" w:hAnsi="Arial" w:cs="Arial"/>
                  <w:color w:val="000000"/>
                  <w:kern w:val="0"/>
                  <w:sz w:val="18"/>
                  <w:szCs w:val="18"/>
                  <w:lang w:val="en-GB" w:eastAsia="ja-JP"/>
                </w:rPr>
                <w:t>s</w:t>
              </w:r>
            </w:ins>
            <w:ins w:id="127" w:author="闲鱼用户" w:date="2019-10-08T16:32:00Z">
              <w:r w:rsidRPr="00BE58A8">
                <w:rPr>
                  <w:rFonts w:ascii="Arial" w:eastAsia="MS Mincho" w:hAnsi="Arial" w:cs="Arial"/>
                  <w:color w:val="000000"/>
                  <w:kern w:val="0"/>
                  <w:sz w:val="18"/>
                  <w:szCs w:val="18"/>
                  <w:lang w:val="en-GB" w:eastAsia="ja-JP"/>
                </w:rPr>
                <w:t>.</w:t>
              </w:r>
            </w:ins>
          </w:p>
          <w:p w14:paraId="6621D322" w14:textId="14638AFB" w:rsidR="00BE58A8" w:rsidRPr="00BE58A8" w:rsidRDefault="00BE58A8" w:rsidP="00BE58A8">
            <w:pPr>
              <w:widowControl/>
              <w:autoSpaceDE w:val="0"/>
              <w:autoSpaceDN w:val="0"/>
              <w:adjustRightInd w:val="0"/>
              <w:jc w:val="left"/>
              <w:rPr>
                <w:ins w:id="128" w:author="闲鱼用户" w:date="2019-10-08T16:32:00Z"/>
                <w:rFonts w:ascii="Arial" w:eastAsia="MS Mincho" w:hAnsi="Arial" w:cs="Arial"/>
                <w:color w:val="000000"/>
                <w:kern w:val="0"/>
                <w:sz w:val="18"/>
                <w:szCs w:val="18"/>
                <w:lang w:val="en-GB" w:eastAsia="ja-JP"/>
              </w:rPr>
            </w:pPr>
            <w:ins w:id="129" w:author="闲鱼用户" w:date="2019-10-08T16:32:00Z">
              <w:r w:rsidRPr="00BE58A8">
                <w:rPr>
                  <w:rFonts w:ascii="Arial" w:eastAsia="MS Mincho" w:hAnsi="Arial" w:cs="Arial"/>
                  <w:color w:val="000000"/>
                  <w:kern w:val="0"/>
                  <w:sz w:val="18"/>
                  <w:szCs w:val="18"/>
                  <w:lang w:val="en-GB" w:eastAsia="ja-JP"/>
                </w:rPr>
                <w:t>3. Amend/reissue ISSC with the ship’s new name</w:t>
              </w:r>
            </w:ins>
            <w:ins w:id="130" w:author="闲鱼用户" w:date="2019-10-09T14:28:00Z">
              <w:r w:rsidR="006949DB" w:rsidRPr="003312F7">
                <w:rPr>
                  <w:rFonts w:ascii="Arial" w:eastAsia="Calibri" w:hAnsi="Arial" w:cs="Arial"/>
                  <w:color w:val="000000"/>
                  <w:kern w:val="0"/>
                  <w:sz w:val="18"/>
                  <w:szCs w:val="18"/>
                  <w:lang w:val="en-GB" w:eastAsia="ja-JP"/>
                </w:rPr>
                <w:t>/Port of Registry/G</w:t>
              </w:r>
              <w:r w:rsidR="006949DB">
                <w:rPr>
                  <w:rFonts w:ascii="Arial" w:eastAsia="Calibri" w:hAnsi="Arial" w:cs="Arial"/>
                  <w:color w:val="000000"/>
                  <w:kern w:val="0"/>
                  <w:sz w:val="18"/>
                  <w:szCs w:val="18"/>
                  <w:lang w:val="en-GB" w:eastAsia="ja-JP"/>
                </w:rPr>
                <w:t>ross Tonnage</w:t>
              </w:r>
            </w:ins>
            <w:ins w:id="131" w:author="闲鱼用户" w:date="2019-10-08T16:32:00Z">
              <w:r w:rsidRPr="00BE58A8">
                <w:rPr>
                  <w:rFonts w:ascii="Arial" w:eastAsia="MS Mincho" w:hAnsi="Arial" w:cs="Arial"/>
                  <w:color w:val="000000"/>
                  <w:kern w:val="0"/>
                  <w:sz w:val="18"/>
                  <w:szCs w:val="18"/>
                  <w:lang w:val="en-GB" w:eastAsia="ja-JP"/>
                </w:rPr>
                <w:t>.</w:t>
              </w:r>
            </w:ins>
          </w:p>
          <w:p w14:paraId="3AAD9AC4" w14:textId="77777777" w:rsidR="00BE58A8" w:rsidRPr="00BE58A8" w:rsidRDefault="00BE58A8" w:rsidP="00BE58A8">
            <w:pPr>
              <w:widowControl/>
              <w:autoSpaceDE w:val="0"/>
              <w:autoSpaceDN w:val="0"/>
              <w:adjustRightInd w:val="0"/>
              <w:ind w:right="-57"/>
              <w:jc w:val="left"/>
              <w:rPr>
                <w:ins w:id="132" w:author="闲鱼用户" w:date="2019-10-08T16:32:00Z"/>
                <w:rFonts w:ascii="Arial" w:eastAsia="Calibri" w:hAnsi="Arial" w:cs="Arial"/>
                <w:color w:val="000000"/>
                <w:kern w:val="0"/>
                <w:sz w:val="18"/>
                <w:szCs w:val="18"/>
                <w:lang w:val="en-GB" w:eastAsia="ja-JP"/>
              </w:rPr>
            </w:pPr>
            <w:ins w:id="133" w:author="闲鱼用户" w:date="2019-10-08T16:32:00Z">
              <w:r w:rsidRPr="00BE58A8">
                <w:rPr>
                  <w:rFonts w:ascii="Arial" w:eastAsia="MS Mincho" w:hAnsi="Arial" w:cs="Arial"/>
                  <w:i/>
                  <w:color w:val="000000"/>
                  <w:kern w:val="0"/>
                  <w:sz w:val="18"/>
                  <w:szCs w:val="18"/>
                  <w:lang w:val="en-GB" w:eastAsia="ja-JP"/>
                </w:rPr>
                <w:t>Note:</w:t>
              </w:r>
              <w:r w:rsidRPr="00BE58A8">
                <w:rPr>
                  <w:rFonts w:ascii="Arial" w:eastAsia="MS Mincho" w:hAnsi="Arial" w:cs="Arial"/>
                  <w:color w:val="000000"/>
                  <w:kern w:val="0"/>
                  <w:sz w:val="18"/>
                  <w:szCs w:val="18"/>
                  <w:lang w:val="en-GB" w:eastAsia="ja-JP"/>
                </w:rPr>
                <w:t xml:space="preserve"> ISSC must be amended by issuing organization or by special arrangement</w:t>
              </w:r>
              <w:r w:rsidRPr="00BE58A8">
                <w:rPr>
                  <w:rFonts w:ascii="Arial" w:eastAsia="MS Mincho" w:hAnsi="Arial" w:cs="Arial"/>
                  <w:color w:val="000000"/>
                  <w:kern w:val="0"/>
                  <w:sz w:val="18"/>
                  <w:szCs w:val="18"/>
                  <w:vertAlign w:val="superscript"/>
                  <w:lang w:val="en-GB" w:eastAsia="ja-JP"/>
                </w:rPr>
                <w:t>1</w:t>
              </w:r>
              <w:r w:rsidRPr="00BE58A8">
                <w:rPr>
                  <w:rFonts w:ascii="Arial" w:eastAsia="MS Mincho" w:hAnsi="Arial" w:cs="Arial"/>
                  <w:color w:val="000000"/>
                  <w:kern w:val="0"/>
                  <w:sz w:val="18"/>
                  <w:szCs w:val="18"/>
                  <w:lang w:val="en-GB" w:eastAsia="ja-JP"/>
                </w:rPr>
                <w:t>. Replacement ISSC shall have the same expiry date as the current ISSC.</w:t>
              </w:r>
            </w:ins>
          </w:p>
        </w:tc>
      </w:tr>
      <w:tr w:rsidR="003312F7" w:rsidRPr="00BE58A8" w14:paraId="2B9F55F8" w14:textId="77777777" w:rsidTr="003312F7">
        <w:trPr>
          <w:ins w:id="134" w:author="闲鱼用户" w:date="2019-10-08T16:32:00Z"/>
        </w:trPr>
        <w:tc>
          <w:tcPr>
            <w:tcW w:w="212" w:type="pct"/>
            <w:tcBorders>
              <w:bottom w:val="nil"/>
            </w:tcBorders>
            <w:tcPrChange w:id="135" w:author="闲鱼用户" w:date="2019-10-09T14:26:00Z">
              <w:tcPr>
                <w:tcW w:w="212" w:type="pct"/>
                <w:tcBorders>
                  <w:bottom w:val="nil"/>
                </w:tcBorders>
              </w:tcPr>
            </w:tcPrChange>
          </w:tcPr>
          <w:p w14:paraId="5E90B10D" w14:textId="77777777" w:rsidR="00BE58A8" w:rsidRPr="00BE58A8" w:rsidRDefault="00BE58A8" w:rsidP="00BE58A8">
            <w:pPr>
              <w:widowControl/>
              <w:autoSpaceDE w:val="0"/>
              <w:autoSpaceDN w:val="0"/>
              <w:adjustRightInd w:val="0"/>
              <w:spacing w:before="60"/>
              <w:ind w:left="-57" w:right="-108"/>
              <w:jc w:val="center"/>
              <w:rPr>
                <w:ins w:id="136" w:author="闲鱼用户" w:date="2019-10-08T16:32:00Z"/>
                <w:rFonts w:ascii="Arial" w:eastAsia="Calibri" w:hAnsi="Arial" w:cs="Arial"/>
                <w:b/>
                <w:color w:val="000000"/>
                <w:kern w:val="0"/>
                <w:sz w:val="18"/>
                <w:szCs w:val="18"/>
                <w:lang w:val="en-GB" w:eastAsia="ja-JP"/>
              </w:rPr>
            </w:pPr>
            <w:ins w:id="137" w:author="闲鱼用户" w:date="2019-10-08T16:32:00Z">
              <w:r w:rsidRPr="00BE58A8">
                <w:rPr>
                  <w:rFonts w:ascii="Arial" w:eastAsia="Calibri" w:hAnsi="Arial" w:cs="Arial"/>
                  <w:b/>
                  <w:color w:val="000000"/>
                  <w:kern w:val="0"/>
                  <w:sz w:val="18"/>
                  <w:szCs w:val="18"/>
                  <w:lang w:val="en-GB" w:eastAsia="ja-JP"/>
                </w:rPr>
                <w:t>2</w:t>
              </w:r>
            </w:ins>
          </w:p>
        </w:tc>
        <w:tc>
          <w:tcPr>
            <w:tcW w:w="774" w:type="pct"/>
            <w:tcBorders>
              <w:bottom w:val="nil"/>
            </w:tcBorders>
            <w:shd w:val="clear" w:color="auto" w:fill="auto"/>
            <w:tcPrChange w:id="138" w:author="闲鱼用户" w:date="2019-10-09T14:26:00Z">
              <w:tcPr>
                <w:tcW w:w="845" w:type="pct"/>
                <w:tcBorders>
                  <w:bottom w:val="nil"/>
                </w:tcBorders>
                <w:shd w:val="clear" w:color="auto" w:fill="auto"/>
              </w:tcPr>
            </w:tcPrChange>
          </w:tcPr>
          <w:p w14:paraId="6FE515D0" w14:textId="77777777" w:rsidR="00BE58A8" w:rsidRPr="00BE58A8" w:rsidRDefault="00BE58A8" w:rsidP="00BE58A8">
            <w:pPr>
              <w:widowControl/>
              <w:autoSpaceDE w:val="0"/>
              <w:autoSpaceDN w:val="0"/>
              <w:adjustRightInd w:val="0"/>
              <w:spacing w:before="60"/>
              <w:ind w:left="33"/>
              <w:jc w:val="left"/>
              <w:rPr>
                <w:ins w:id="139" w:author="闲鱼用户" w:date="2019-10-08T16:32:00Z"/>
                <w:rFonts w:ascii="Arial" w:eastAsia="Calibri" w:hAnsi="Arial" w:cs="Arial"/>
                <w:color w:val="000000"/>
                <w:kern w:val="0"/>
                <w:sz w:val="18"/>
                <w:szCs w:val="18"/>
                <w:lang w:val="en-GB" w:eastAsia="ja-JP"/>
              </w:rPr>
            </w:pPr>
            <w:ins w:id="140" w:author="闲鱼用户" w:date="2019-10-08T16:32:00Z">
              <w:r w:rsidRPr="00BE58A8">
                <w:rPr>
                  <w:rFonts w:ascii="Arial" w:eastAsia="Calibri" w:hAnsi="Arial" w:cs="Arial"/>
                  <w:color w:val="000000"/>
                  <w:kern w:val="0"/>
                  <w:sz w:val="18"/>
                  <w:szCs w:val="18"/>
                  <w:lang w:val="en-GB" w:eastAsia="ja-JP"/>
                </w:rPr>
                <w:t>Change of flag</w:t>
              </w:r>
            </w:ins>
          </w:p>
        </w:tc>
        <w:tc>
          <w:tcPr>
            <w:tcW w:w="704" w:type="pct"/>
            <w:tcBorders>
              <w:bottom w:val="dashed" w:sz="4" w:space="0" w:color="auto"/>
            </w:tcBorders>
            <w:shd w:val="clear" w:color="auto" w:fill="auto"/>
            <w:tcPrChange w:id="141" w:author="闲鱼用户" w:date="2019-10-09T14:26:00Z">
              <w:tcPr>
                <w:tcW w:w="757" w:type="pct"/>
                <w:tcBorders>
                  <w:bottom w:val="dashed" w:sz="4" w:space="0" w:color="auto"/>
                </w:tcBorders>
                <w:shd w:val="clear" w:color="auto" w:fill="auto"/>
              </w:tcPr>
            </w:tcPrChange>
          </w:tcPr>
          <w:p w14:paraId="4282C173" w14:textId="77777777" w:rsidR="00BE58A8" w:rsidRPr="00BE58A8" w:rsidRDefault="00BE58A8" w:rsidP="00BE58A8">
            <w:pPr>
              <w:widowControl/>
              <w:autoSpaceDE w:val="0"/>
              <w:autoSpaceDN w:val="0"/>
              <w:adjustRightInd w:val="0"/>
              <w:spacing w:before="60"/>
              <w:ind w:left="-57" w:right="-57"/>
              <w:jc w:val="left"/>
              <w:rPr>
                <w:ins w:id="142" w:author="闲鱼用户" w:date="2019-10-08T16:32:00Z"/>
                <w:rFonts w:ascii="Arial" w:eastAsia="Calibri" w:hAnsi="Arial" w:cs="Arial"/>
                <w:color w:val="000000"/>
                <w:kern w:val="0"/>
                <w:sz w:val="18"/>
                <w:szCs w:val="18"/>
                <w:lang w:val="en-GB" w:eastAsia="ja-JP"/>
              </w:rPr>
            </w:pPr>
            <w:ins w:id="143" w:author="闲鱼用户" w:date="2019-10-08T16:32:00Z">
              <w:r w:rsidRPr="00BE58A8">
                <w:rPr>
                  <w:rFonts w:ascii="Arial" w:eastAsia="Calibri" w:hAnsi="Arial" w:cs="Arial"/>
                  <w:color w:val="000000"/>
                  <w:kern w:val="0"/>
                  <w:sz w:val="18"/>
                  <w:szCs w:val="18"/>
                  <w:lang w:val="en-GB" w:eastAsia="ja-JP"/>
                </w:rPr>
                <w:t>Conducted by an auditor</w:t>
              </w:r>
            </w:ins>
          </w:p>
        </w:tc>
        <w:tc>
          <w:tcPr>
            <w:tcW w:w="694" w:type="pct"/>
            <w:tcBorders>
              <w:bottom w:val="dashed" w:sz="4" w:space="0" w:color="auto"/>
            </w:tcBorders>
            <w:shd w:val="clear" w:color="auto" w:fill="auto"/>
            <w:tcPrChange w:id="144" w:author="闲鱼用户" w:date="2019-10-09T14:26:00Z">
              <w:tcPr>
                <w:tcW w:w="571" w:type="pct"/>
                <w:tcBorders>
                  <w:bottom w:val="dashed" w:sz="4" w:space="0" w:color="auto"/>
                </w:tcBorders>
                <w:shd w:val="clear" w:color="auto" w:fill="auto"/>
              </w:tcPr>
            </w:tcPrChange>
          </w:tcPr>
          <w:p w14:paraId="2D444068" w14:textId="77777777" w:rsidR="00BE58A8" w:rsidRPr="00BE58A8" w:rsidRDefault="00BE58A8" w:rsidP="00BE58A8">
            <w:pPr>
              <w:widowControl/>
              <w:autoSpaceDE w:val="0"/>
              <w:autoSpaceDN w:val="0"/>
              <w:adjustRightInd w:val="0"/>
              <w:spacing w:before="60"/>
              <w:ind w:left="-57" w:right="-57"/>
              <w:jc w:val="left"/>
              <w:rPr>
                <w:ins w:id="145" w:author="闲鱼用户" w:date="2019-10-08T16:32:00Z"/>
                <w:rFonts w:ascii="Arial" w:eastAsia="Calibri" w:hAnsi="Arial" w:cs="Arial"/>
                <w:color w:val="000000"/>
                <w:kern w:val="0"/>
                <w:sz w:val="18"/>
                <w:szCs w:val="18"/>
                <w:lang w:val="en-GB" w:eastAsia="ja-JP"/>
              </w:rPr>
            </w:pPr>
            <w:ins w:id="146" w:author="闲鱼用户" w:date="2019-10-08T16:32:00Z">
              <w:r w:rsidRPr="00BE58A8">
                <w:rPr>
                  <w:rFonts w:ascii="Arial" w:eastAsia="Calibri" w:hAnsi="Arial" w:cs="Arial"/>
                  <w:color w:val="000000"/>
                  <w:kern w:val="0"/>
                  <w:sz w:val="18"/>
                  <w:szCs w:val="18"/>
                  <w:lang w:val="en-GB" w:eastAsia="ja-JP"/>
                </w:rPr>
                <w:t>Interim audit on board</w:t>
              </w:r>
            </w:ins>
          </w:p>
        </w:tc>
        <w:tc>
          <w:tcPr>
            <w:tcW w:w="891" w:type="pct"/>
            <w:tcBorders>
              <w:bottom w:val="dashed" w:sz="4" w:space="0" w:color="auto"/>
            </w:tcBorders>
            <w:tcPrChange w:id="147" w:author="闲鱼用户" w:date="2019-10-09T14:26:00Z">
              <w:tcPr>
                <w:tcW w:w="891" w:type="pct"/>
                <w:tcBorders>
                  <w:bottom w:val="dashed" w:sz="4" w:space="0" w:color="auto"/>
                </w:tcBorders>
              </w:tcPr>
            </w:tcPrChange>
          </w:tcPr>
          <w:p w14:paraId="2E679147" w14:textId="77777777" w:rsidR="00BE58A8" w:rsidRPr="00BE58A8" w:rsidRDefault="00BE58A8" w:rsidP="00BE58A8">
            <w:pPr>
              <w:widowControl/>
              <w:autoSpaceDE w:val="0"/>
              <w:autoSpaceDN w:val="0"/>
              <w:adjustRightInd w:val="0"/>
              <w:spacing w:before="60"/>
              <w:ind w:right="-106"/>
              <w:jc w:val="left"/>
              <w:rPr>
                <w:ins w:id="148" w:author="闲鱼用户" w:date="2019-10-08T16:32:00Z"/>
                <w:rFonts w:ascii="Arial" w:eastAsia="MS Mincho" w:hAnsi="Arial" w:cs="Arial"/>
                <w:color w:val="000000"/>
                <w:kern w:val="0"/>
                <w:sz w:val="18"/>
                <w:szCs w:val="18"/>
                <w:lang w:val="en-GB" w:eastAsia="ja-JP"/>
              </w:rPr>
            </w:pPr>
            <w:ins w:id="149" w:author="闲鱼用户" w:date="2019-10-08T16:32:00Z">
              <w:r w:rsidRPr="00BE58A8">
                <w:rPr>
                  <w:rFonts w:ascii="Arial" w:eastAsia="MS Mincho" w:hAnsi="Arial" w:cs="Arial"/>
                  <w:color w:val="000000"/>
                  <w:kern w:val="0"/>
                  <w:sz w:val="18"/>
                  <w:szCs w:val="18"/>
                  <w:lang w:val="en-GB" w:eastAsia="ja-JP"/>
                </w:rPr>
                <w:t>1. Check that the SSP is on board.</w:t>
              </w:r>
            </w:ins>
          </w:p>
          <w:p w14:paraId="563D0CCF" w14:textId="77777777" w:rsidR="00BE58A8" w:rsidRPr="00BE58A8" w:rsidRDefault="00BE58A8" w:rsidP="00BE58A8">
            <w:pPr>
              <w:widowControl/>
              <w:autoSpaceDE w:val="0"/>
              <w:autoSpaceDN w:val="0"/>
              <w:adjustRightInd w:val="0"/>
              <w:ind w:right="-106"/>
              <w:jc w:val="left"/>
              <w:rPr>
                <w:ins w:id="150" w:author="闲鱼用户" w:date="2019-10-08T16:32:00Z"/>
                <w:rFonts w:ascii="Arial" w:eastAsia="MS Mincho" w:hAnsi="Arial" w:cs="Arial"/>
                <w:color w:val="000000"/>
                <w:kern w:val="0"/>
                <w:sz w:val="18"/>
                <w:szCs w:val="18"/>
                <w:lang w:val="en-GB" w:eastAsia="ja-JP"/>
              </w:rPr>
            </w:pPr>
            <w:ins w:id="151" w:author="闲鱼用户" w:date="2019-10-08T16:32:00Z">
              <w:r w:rsidRPr="00BE58A8">
                <w:rPr>
                  <w:rFonts w:ascii="Arial" w:eastAsia="MS Mincho" w:hAnsi="Arial" w:cs="Arial"/>
                  <w:color w:val="000000"/>
                  <w:kern w:val="0"/>
                  <w:sz w:val="18"/>
                  <w:szCs w:val="18"/>
                  <w:lang w:val="en-GB" w:eastAsia="ja-JP"/>
                </w:rPr>
                <w:t>2. Check that SSP addresses ISPS Code A/9.4.1 to A/9.4.18.</w:t>
              </w:r>
            </w:ins>
          </w:p>
          <w:p w14:paraId="7F214DFE" w14:textId="4B8BD268" w:rsidR="00BE58A8" w:rsidRPr="00BE58A8" w:rsidRDefault="00BE58A8" w:rsidP="00BE58A8">
            <w:pPr>
              <w:widowControl/>
              <w:autoSpaceDE w:val="0"/>
              <w:autoSpaceDN w:val="0"/>
              <w:adjustRightInd w:val="0"/>
              <w:ind w:right="-106"/>
              <w:jc w:val="left"/>
              <w:rPr>
                <w:ins w:id="152" w:author="闲鱼用户" w:date="2019-10-08T16:32:00Z"/>
                <w:rFonts w:ascii="Arial" w:eastAsia="MS Mincho" w:hAnsi="Arial" w:cs="Arial"/>
                <w:color w:val="000000"/>
                <w:kern w:val="0"/>
                <w:sz w:val="18"/>
                <w:szCs w:val="18"/>
                <w:lang w:val="en-GB" w:eastAsia="ja-JP"/>
              </w:rPr>
            </w:pPr>
            <w:ins w:id="153" w:author="闲鱼用户" w:date="2019-10-08T16:32:00Z">
              <w:r w:rsidRPr="00BE58A8">
                <w:rPr>
                  <w:rFonts w:ascii="Arial" w:eastAsia="MS Mincho" w:hAnsi="Arial" w:cs="Arial"/>
                  <w:color w:val="000000"/>
                  <w:kern w:val="0"/>
                  <w:sz w:val="18"/>
                  <w:szCs w:val="18"/>
                  <w:lang w:val="en-GB" w:eastAsia="ja-JP"/>
                </w:rPr>
                <w:t>3. Check that a copy of the SSP has been submitted to the Administration or its organization for approval.</w:t>
              </w:r>
            </w:ins>
          </w:p>
        </w:tc>
        <w:tc>
          <w:tcPr>
            <w:tcW w:w="1724" w:type="pct"/>
            <w:tcBorders>
              <w:bottom w:val="dashed" w:sz="4" w:space="0" w:color="auto"/>
            </w:tcBorders>
            <w:shd w:val="clear" w:color="auto" w:fill="auto"/>
            <w:tcPrChange w:id="154" w:author="闲鱼用户" w:date="2019-10-09T14:26:00Z">
              <w:tcPr>
                <w:tcW w:w="1725" w:type="pct"/>
                <w:tcBorders>
                  <w:bottom w:val="dashed" w:sz="4" w:space="0" w:color="auto"/>
                </w:tcBorders>
                <w:shd w:val="clear" w:color="auto" w:fill="auto"/>
              </w:tcPr>
            </w:tcPrChange>
          </w:tcPr>
          <w:p w14:paraId="3BB9FF96" w14:textId="77777777" w:rsidR="00BE58A8" w:rsidRPr="00BE58A8" w:rsidRDefault="00BE58A8" w:rsidP="00BE58A8">
            <w:pPr>
              <w:widowControl/>
              <w:autoSpaceDE w:val="0"/>
              <w:autoSpaceDN w:val="0"/>
              <w:adjustRightInd w:val="0"/>
              <w:spacing w:before="60"/>
              <w:jc w:val="left"/>
              <w:rPr>
                <w:ins w:id="155" w:author="闲鱼用户" w:date="2019-10-08T16:32:00Z"/>
                <w:rFonts w:ascii="Arial" w:eastAsia="MS Mincho" w:hAnsi="Arial" w:cs="Arial"/>
                <w:color w:val="000000"/>
                <w:kern w:val="0"/>
                <w:sz w:val="18"/>
                <w:szCs w:val="18"/>
                <w:lang w:val="en-GB" w:eastAsia="ja-JP"/>
              </w:rPr>
            </w:pPr>
            <w:ins w:id="156" w:author="闲鱼用户" w:date="2019-10-08T16:32:00Z">
              <w:r w:rsidRPr="00BE58A8">
                <w:rPr>
                  <w:rFonts w:ascii="Arial" w:eastAsia="MS Mincho" w:hAnsi="Arial" w:cs="Arial"/>
                  <w:color w:val="000000"/>
                  <w:kern w:val="0"/>
                  <w:sz w:val="18"/>
                  <w:szCs w:val="18"/>
                  <w:lang w:val="en-GB" w:eastAsia="ja-JP"/>
                </w:rPr>
                <w:t>1. Interim verification as required by ISPS Code A/19.4.2.</w:t>
              </w:r>
            </w:ins>
          </w:p>
          <w:p w14:paraId="698EF023" w14:textId="77777777" w:rsidR="00BE58A8" w:rsidRPr="00BE58A8" w:rsidRDefault="00BE58A8" w:rsidP="00BE58A8">
            <w:pPr>
              <w:widowControl/>
              <w:autoSpaceDE w:val="0"/>
              <w:autoSpaceDN w:val="0"/>
              <w:adjustRightInd w:val="0"/>
              <w:jc w:val="left"/>
              <w:rPr>
                <w:ins w:id="157" w:author="闲鱼用户" w:date="2019-10-08T16:32:00Z"/>
                <w:rFonts w:ascii="Arial" w:eastAsia="Calibri" w:hAnsi="Arial" w:cs="Arial"/>
                <w:color w:val="000000"/>
                <w:kern w:val="0"/>
                <w:sz w:val="18"/>
                <w:szCs w:val="18"/>
                <w:lang w:val="en-GB" w:eastAsia="ja-JP"/>
              </w:rPr>
            </w:pPr>
            <w:ins w:id="158" w:author="闲鱼用户" w:date="2019-10-08T16:32:00Z">
              <w:r w:rsidRPr="00BE58A8">
                <w:rPr>
                  <w:rFonts w:ascii="Arial" w:eastAsia="MS Mincho" w:hAnsi="Arial" w:cs="Arial"/>
                  <w:color w:val="000000"/>
                  <w:kern w:val="0"/>
                  <w:sz w:val="18"/>
                  <w:szCs w:val="18"/>
                  <w:lang w:val="en-GB" w:eastAsia="ja-JP"/>
                </w:rPr>
                <w:t>2. Issue Interim ISSC.</w:t>
              </w:r>
            </w:ins>
          </w:p>
        </w:tc>
      </w:tr>
      <w:tr w:rsidR="003312F7" w:rsidRPr="00BE58A8" w14:paraId="720E132D" w14:textId="77777777" w:rsidTr="003312F7">
        <w:trPr>
          <w:ins w:id="159" w:author="闲鱼用户" w:date="2019-10-08T16:32:00Z"/>
        </w:trPr>
        <w:tc>
          <w:tcPr>
            <w:tcW w:w="212" w:type="pct"/>
            <w:tcBorders>
              <w:top w:val="nil"/>
              <w:bottom w:val="single" w:sz="4" w:space="0" w:color="auto"/>
            </w:tcBorders>
            <w:tcPrChange w:id="160" w:author="闲鱼用户" w:date="2019-10-09T14:26:00Z">
              <w:tcPr>
                <w:tcW w:w="212" w:type="pct"/>
                <w:tcBorders>
                  <w:top w:val="nil"/>
                  <w:bottom w:val="single" w:sz="4" w:space="0" w:color="auto"/>
                </w:tcBorders>
              </w:tcPr>
            </w:tcPrChange>
          </w:tcPr>
          <w:p w14:paraId="1AB1CA1C" w14:textId="77777777" w:rsidR="00BE58A8" w:rsidRPr="00BE58A8" w:rsidRDefault="00BE58A8" w:rsidP="00BE58A8">
            <w:pPr>
              <w:widowControl/>
              <w:autoSpaceDE w:val="0"/>
              <w:autoSpaceDN w:val="0"/>
              <w:adjustRightInd w:val="0"/>
              <w:spacing w:before="60"/>
              <w:ind w:left="-57" w:right="-108"/>
              <w:jc w:val="center"/>
              <w:rPr>
                <w:ins w:id="161" w:author="闲鱼用户" w:date="2019-10-08T16:32:00Z"/>
                <w:rFonts w:ascii="Arial" w:eastAsia="Calibri" w:hAnsi="Arial" w:cs="Arial"/>
                <w:b/>
                <w:color w:val="000000"/>
                <w:kern w:val="0"/>
                <w:sz w:val="18"/>
                <w:szCs w:val="18"/>
                <w:lang w:val="en-GB" w:eastAsia="ja-JP"/>
              </w:rPr>
            </w:pPr>
          </w:p>
        </w:tc>
        <w:tc>
          <w:tcPr>
            <w:tcW w:w="774" w:type="pct"/>
            <w:tcBorders>
              <w:top w:val="nil"/>
              <w:bottom w:val="single" w:sz="4" w:space="0" w:color="auto"/>
            </w:tcBorders>
            <w:shd w:val="clear" w:color="auto" w:fill="auto"/>
            <w:tcPrChange w:id="162" w:author="闲鱼用户" w:date="2019-10-09T14:26:00Z">
              <w:tcPr>
                <w:tcW w:w="845" w:type="pct"/>
                <w:tcBorders>
                  <w:top w:val="nil"/>
                  <w:bottom w:val="single" w:sz="4" w:space="0" w:color="auto"/>
                </w:tcBorders>
                <w:shd w:val="clear" w:color="auto" w:fill="auto"/>
              </w:tcPr>
            </w:tcPrChange>
          </w:tcPr>
          <w:p w14:paraId="31A364CC" w14:textId="77777777" w:rsidR="00BE58A8" w:rsidRPr="00BE58A8" w:rsidRDefault="00BE58A8" w:rsidP="00BE58A8">
            <w:pPr>
              <w:widowControl/>
              <w:autoSpaceDE w:val="0"/>
              <w:autoSpaceDN w:val="0"/>
              <w:adjustRightInd w:val="0"/>
              <w:spacing w:before="60"/>
              <w:ind w:left="33" w:right="-108"/>
              <w:jc w:val="left"/>
              <w:rPr>
                <w:ins w:id="163" w:author="闲鱼用户" w:date="2019-10-08T16:32:00Z"/>
                <w:rFonts w:ascii="Arial" w:eastAsia="Calibri" w:hAnsi="Arial" w:cs="Arial"/>
                <w:color w:val="000000"/>
                <w:kern w:val="0"/>
                <w:sz w:val="18"/>
                <w:szCs w:val="18"/>
                <w:lang w:val="en-GB" w:eastAsia="ja-JP"/>
              </w:rPr>
            </w:pPr>
          </w:p>
        </w:tc>
        <w:tc>
          <w:tcPr>
            <w:tcW w:w="704" w:type="pct"/>
            <w:tcBorders>
              <w:top w:val="dashed" w:sz="4" w:space="0" w:color="auto"/>
            </w:tcBorders>
            <w:shd w:val="clear" w:color="auto" w:fill="auto"/>
            <w:tcPrChange w:id="164" w:author="闲鱼用户" w:date="2019-10-09T14:26:00Z">
              <w:tcPr>
                <w:tcW w:w="757" w:type="pct"/>
                <w:tcBorders>
                  <w:top w:val="dashed" w:sz="4" w:space="0" w:color="auto"/>
                </w:tcBorders>
                <w:shd w:val="clear" w:color="auto" w:fill="auto"/>
              </w:tcPr>
            </w:tcPrChange>
          </w:tcPr>
          <w:p w14:paraId="645EAAAB" w14:textId="77777777" w:rsidR="00BE58A8" w:rsidRPr="00BE58A8" w:rsidRDefault="00BE58A8" w:rsidP="00BE58A8">
            <w:pPr>
              <w:widowControl/>
              <w:autoSpaceDE w:val="0"/>
              <w:autoSpaceDN w:val="0"/>
              <w:adjustRightInd w:val="0"/>
              <w:spacing w:before="60"/>
              <w:ind w:left="-57" w:right="-57"/>
              <w:jc w:val="left"/>
              <w:rPr>
                <w:ins w:id="165" w:author="闲鱼用户" w:date="2019-10-08T16:32:00Z"/>
                <w:rFonts w:ascii="Arial" w:eastAsia="Calibri" w:hAnsi="Arial" w:cs="Arial"/>
                <w:color w:val="000000"/>
                <w:kern w:val="0"/>
                <w:sz w:val="18"/>
                <w:szCs w:val="18"/>
                <w:lang w:val="en-GB" w:eastAsia="ja-JP"/>
              </w:rPr>
            </w:pPr>
            <w:ins w:id="166" w:author="闲鱼用户" w:date="2019-10-08T16:32:00Z">
              <w:r w:rsidRPr="00BE58A8">
                <w:rPr>
                  <w:rFonts w:ascii="Arial" w:eastAsia="Calibri" w:hAnsi="Arial" w:cs="Arial"/>
                  <w:color w:val="000000"/>
                  <w:kern w:val="0"/>
                  <w:sz w:val="18"/>
                  <w:szCs w:val="18"/>
                  <w:lang w:val="en-GB" w:eastAsia="ja-JP"/>
                </w:rPr>
                <w:t>1. SSP has already been approved for the new flag</w:t>
              </w:r>
            </w:ins>
          </w:p>
          <w:p w14:paraId="1EC643AE" w14:textId="77777777" w:rsidR="00BE58A8" w:rsidRPr="00BE58A8" w:rsidRDefault="00BE58A8" w:rsidP="00BE58A8">
            <w:pPr>
              <w:widowControl/>
              <w:autoSpaceDE w:val="0"/>
              <w:autoSpaceDN w:val="0"/>
              <w:adjustRightInd w:val="0"/>
              <w:ind w:left="-57" w:right="-57"/>
              <w:jc w:val="left"/>
              <w:rPr>
                <w:ins w:id="167" w:author="闲鱼用户" w:date="2019-10-08T16:32:00Z"/>
                <w:rFonts w:ascii="Arial" w:eastAsia="Calibri" w:hAnsi="Arial" w:cs="Arial"/>
                <w:color w:val="000000"/>
                <w:kern w:val="0"/>
                <w:sz w:val="18"/>
                <w:szCs w:val="18"/>
                <w:lang w:val="en-GB" w:eastAsia="ja-JP"/>
              </w:rPr>
            </w:pPr>
            <w:ins w:id="168" w:author="闲鱼用户" w:date="2019-10-08T16:32:00Z">
              <w:r w:rsidRPr="00BE58A8">
                <w:rPr>
                  <w:rFonts w:ascii="Arial" w:eastAsia="Calibri" w:hAnsi="Arial" w:cs="Arial"/>
                  <w:color w:val="000000"/>
                  <w:kern w:val="0"/>
                  <w:sz w:val="18"/>
                  <w:szCs w:val="18"/>
                  <w:lang w:val="en-GB" w:eastAsia="ja-JP"/>
                </w:rPr>
                <w:t>2. Conducted by an auditor</w:t>
              </w:r>
            </w:ins>
          </w:p>
        </w:tc>
        <w:tc>
          <w:tcPr>
            <w:tcW w:w="694" w:type="pct"/>
            <w:tcBorders>
              <w:top w:val="dashed" w:sz="4" w:space="0" w:color="auto"/>
            </w:tcBorders>
            <w:shd w:val="clear" w:color="auto" w:fill="auto"/>
            <w:tcPrChange w:id="169" w:author="闲鱼用户" w:date="2019-10-09T14:26:00Z">
              <w:tcPr>
                <w:tcW w:w="571" w:type="pct"/>
                <w:tcBorders>
                  <w:top w:val="dashed" w:sz="4" w:space="0" w:color="auto"/>
                </w:tcBorders>
                <w:shd w:val="clear" w:color="auto" w:fill="auto"/>
              </w:tcPr>
            </w:tcPrChange>
          </w:tcPr>
          <w:p w14:paraId="371F30B8" w14:textId="77777777" w:rsidR="00BE58A8" w:rsidRPr="00BE58A8" w:rsidRDefault="00BE58A8" w:rsidP="00BE58A8">
            <w:pPr>
              <w:widowControl/>
              <w:autoSpaceDE w:val="0"/>
              <w:autoSpaceDN w:val="0"/>
              <w:adjustRightInd w:val="0"/>
              <w:spacing w:before="60"/>
              <w:jc w:val="left"/>
              <w:rPr>
                <w:ins w:id="170" w:author="闲鱼用户" w:date="2019-10-08T16:32:00Z"/>
                <w:rFonts w:ascii="Arial" w:eastAsia="MS Mincho" w:hAnsi="Arial" w:cs="Arial"/>
                <w:color w:val="000000"/>
                <w:kern w:val="0"/>
                <w:sz w:val="18"/>
                <w:szCs w:val="18"/>
                <w:lang w:val="en-GB" w:eastAsia="ja-JP"/>
              </w:rPr>
            </w:pPr>
            <w:ins w:id="171" w:author="闲鱼用户" w:date="2019-10-08T16:32:00Z">
              <w:r w:rsidRPr="00BE58A8">
                <w:rPr>
                  <w:rFonts w:ascii="Arial" w:eastAsia="MS Mincho" w:hAnsi="Arial" w:cs="Arial"/>
                  <w:color w:val="000000"/>
                  <w:kern w:val="0"/>
                  <w:sz w:val="18"/>
                  <w:szCs w:val="18"/>
                  <w:lang w:val="en-GB" w:eastAsia="ja-JP"/>
                </w:rPr>
                <w:t>Additional audit on board</w:t>
              </w:r>
            </w:ins>
          </w:p>
          <w:p w14:paraId="429CD9C3" w14:textId="77777777" w:rsidR="00BE58A8" w:rsidRPr="00BE58A8" w:rsidRDefault="00BE58A8" w:rsidP="00BE58A8">
            <w:pPr>
              <w:widowControl/>
              <w:autoSpaceDE w:val="0"/>
              <w:autoSpaceDN w:val="0"/>
              <w:adjustRightInd w:val="0"/>
              <w:spacing w:before="60"/>
              <w:ind w:left="-57" w:right="-57"/>
              <w:jc w:val="left"/>
              <w:rPr>
                <w:ins w:id="172" w:author="闲鱼用户" w:date="2019-10-08T16:32:00Z"/>
                <w:rFonts w:ascii="Arial" w:eastAsia="Calibri" w:hAnsi="Arial" w:cs="Arial"/>
                <w:color w:val="000000"/>
                <w:kern w:val="0"/>
                <w:sz w:val="18"/>
                <w:szCs w:val="18"/>
                <w:lang w:val="en-GB" w:eastAsia="ja-JP"/>
              </w:rPr>
            </w:pPr>
          </w:p>
        </w:tc>
        <w:tc>
          <w:tcPr>
            <w:tcW w:w="891" w:type="pct"/>
            <w:tcBorders>
              <w:top w:val="dashed" w:sz="4" w:space="0" w:color="auto"/>
            </w:tcBorders>
            <w:tcPrChange w:id="173" w:author="闲鱼用户" w:date="2019-10-09T14:26:00Z">
              <w:tcPr>
                <w:tcW w:w="891" w:type="pct"/>
                <w:tcBorders>
                  <w:top w:val="dashed" w:sz="4" w:space="0" w:color="auto"/>
                </w:tcBorders>
              </w:tcPr>
            </w:tcPrChange>
          </w:tcPr>
          <w:p w14:paraId="165ADC4B" w14:textId="77777777" w:rsidR="00BE58A8" w:rsidRPr="00BE58A8" w:rsidRDefault="00BE58A8" w:rsidP="00BE58A8">
            <w:pPr>
              <w:widowControl/>
              <w:autoSpaceDE w:val="0"/>
              <w:autoSpaceDN w:val="0"/>
              <w:adjustRightInd w:val="0"/>
              <w:spacing w:before="60"/>
              <w:jc w:val="left"/>
              <w:rPr>
                <w:ins w:id="174" w:author="闲鱼用户" w:date="2019-10-08T16:32:00Z"/>
                <w:rFonts w:ascii="Arial" w:eastAsia="MS Mincho" w:hAnsi="Arial" w:cs="Arial"/>
                <w:color w:val="000000"/>
                <w:kern w:val="0"/>
                <w:sz w:val="18"/>
                <w:szCs w:val="18"/>
                <w:lang w:val="en-GB" w:eastAsia="ja-JP"/>
              </w:rPr>
            </w:pPr>
          </w:p>
        </w:tc>
        <w:tc>
          <w:tcPr>
            <w:tcW w:w="1724" w:type="pct"/>
            <w:tcBorders>
              <w:top w:val="dashed" w:sz="4" w:space="0" w:color="auto"/>
            </w:tcBorders>
            <w:shd w:val="clear" w:color="auto" w:fill="auto"/>
            <w:tcPrChange w:id="175" w:author="闲鱼用户" w:date="2019-10-09T14:26:00Z">
              <w:tcPr>
                <w:tcW w:w="1725" w:type="pct"/>
                <w:tcBorders>
                  <w:top w:val="dashed" w:sz="4" w:space="0" w:color="auto"/>
                </w:tcBorders>
                <w:shd w:val="clear" w:color="auto" w:fill="auto"/>
              </w:tcPr>
            </w:tcPrChange>
          </w:tcPr>
          <w:p w14:paraId="36C1E38B" w14:textId="77777777" w:rsidR="00BE58A8" w:rsidRPr="00BE58A8" w:rsidRDefault="00BE58A8" w:rsidP="00BE58A8">
            <w:pPr>
              <w:widowControl/>
              <w:autoSpaceDE w:val="0"/>
              <w:autoSpaceDN w:val="0"/>
              <w:adjustRightInd w:val="0"/>
              <w:spacing w:before="60"/>
              <w:jc w:val="left"/>
              <w:rPr>
                <w:ins w:id="176" w:author="闲鱼用户" w:date="2019-10-08T16:32:00Z"/>
                <w:rFonts w:ascii="Arial" w:eastAsia="MS Mincho" w:hAnsi="Arial" w:cs="Arial"/>
                <w:color w:val="000000"/>
                <w:kern w:val="0"/>
                <w:sz w:val="18"/>
                <w:szCs w:val="18"/>
                <w:lang w:val="en-GB" w:eastAsia="ja-JP"/>
              </w:rPr>
            </w:pPr>
            <w:ins w:id="177" w:author="闲鱼用户" w:date="2019-10-08T16:32:00Z">
              <w:r w:rsidRPr="00BE58A8">
                <w:rPr>
                  <w:rFonts w:ascii="Arial" w:eastAsia="MS Mincho" w:hAnsi="Arial" w:cs="Arial"/>
                  <w:color w:val="000000"/>
                  <w:kern w:val="0"/>
                  <w:sz w:val="18"/>
                  <w:szCs w:val="18"/>
                  <w:lang w:val="en-GB" w:eastAsia="ja-JP"/>
                </w:rPr>
                <w:t>1. Verify compliance with the requirements of the SSP and reprogramming of SSAS.</w:t>
              </w:r>
            </w:ins>
          </w:p>
          <w:p w14:paraId="47430B1C" w14:textId="77777777" w:rsidR="00BE58A8" w:rsidRPr="00BE58A8" w:rsidRDefault="00BE58A8" w:rsidP="00BE58A8">
            <w:pPr>
              <w:widowControl/>
              <w:autoSpaceDE w:val="0"/>
              <w:autoSpaceDN w:val="0"/>
              <w:adjustRightInd w:val="0"/>
              <w:jc w:val="left"/>
              <w:rPr>
                <w:ins w:id="178" w:author="闲鱼用户" w:date="2019-10-08T16:32:00Z"/>
                <w:rFonts w:ascii="Arial" w:eastAsia="MS Mincho" w:hAnsi="Arial" w:cs="Arial"/>
                <w:color w:val="000000"/>
                <w:kern w:val="0"/>
                <w:sz w:val="18"/>
                <w:szCs w:val="18"/>
                <w:lang w:val="en-GB" w:eastAsia="ja-JP"/>
              </w:rPr>
            </w:pPr>
            <w:ins w:id="179" w:author="闲鱼用户" w:date="2019-10-08T16:32:00Z">
              <w:r w:rsidRPr="00BE58A8">
                <w:rPr>
                  <w:rFonts w:ascii="Arial" w:eastAsia="MS Mincho" w:hAnsi="Arial" w:cs="Arial"/>
                  <w:color w:val="000000"/>
                  <w:kern w:val="0"/>
                  <w:sz w:val="18"/>
                  <w:szCs w:val="18"/>
                  <w:lang w:val="en-GB" w:eastAsia="ja-JP"/>
                </w:rPr>
                <w:t>2. Issue a replacement ISSC with same expiry date as the current  ISSC.</w:t>
              </w:r>
            </w:ins>
          </w:p>
        </w:tc>
      </w:tr>
      <w:tr w:rsidR="003312F7" w:rsidRPr="00BE58A8" w14:paraId="1B19802B" w14:textId="77777777" w:rsidTr="003312F7">
        <w:trPr>
          <w:ins w:id="180" w:author="闲鱼用户" w:date="2019-10-08T16:32:00Z"/>
        </w:trPr>
        <w:tc>
          <w:tcPr>
            <w:tcW w:w="212" w:type="pct"/>
            <w:tcBorders>
              <w:top w:val="single" w:sz="4" w:space="0" w:color="auto"/>
            </w:tcBorders>
            <w:tcPrChange w:id="181" w:author="闲鱼用户" w:date="2019-10-09T14:26:00Z">
              <w:tcPr>
                <w:tcW w:w="212" w:type="pct"/>
                <w:tcBorders>
                  <w:top w:val="single" w:sz="4" w:space="0" w:color="auto"/>
                </w:tcBorders>
              </w:tcPr>
            </w:tcPrChange>
          </w:tcPr>
          <w:p w14:paraId="210295AB" w14:textId="77777777" w:rsidR="00BE58A8" w:rsidRPr="00BE58A8" w:rsidRDefault="00BE58A8" w:rsidP="00BE58A8">
            <w:pPr>
              <w:widowControl/>
              <w:autoSpaceDE w:val="0"/>
              <w:autoSpaceDN w:val="0"/>
              <w:adjustRightInd w:val="0"/>
              <w:spacing w:before="60"/>
              <w:ind w:left="-57" w:right="-108"/>
              <w:jc w:val="center"/>
              <w:rPr>
                <w:ins w:id="182" w:author="闲鱼用户" w:date="2019-10-08T16:32:00Z"/>
                <w:rFonts w:ascii="Arial" w:eastAsia="Calibri" w:hAnsi="Arial" w:cs="Arial"/>
                <w:b/>
                <w:color w:val="000000"/>
                <w:kern w:val="0"/>
                <w:sz w:val="18"/>
                <w:szCs w:val="18"/>
                <w:lang w:val="en-GB" w:eastAsia="ja-JP"/>
              </w:rPr>
            </w:pPr>
            <w:ins w:id="183" w:author="闲鱼用户" w:date="2019-10-08T16:32:00Z">
              <w:r w:rsidRPr="00BE58A8">
                <w:rPr>
                  <w:rFonts w:ascii="Arial" w:eastAsia="Calibri" w:hAnsi="Arial" w:cs="Arial"/>
                  <w:b/>
                  <w:color w:val="000000"/>
                  <w:kern w:val="0"/>
                  <w:sz w:val="18"/>
                  <w:szCs w:val="18"/>
                  <w:lang w:val="en-GB" w:eastAsia="ja-JP"/>
                </w:rPr>
                <w:t>3</w:t>
              </w:r>
            </w:ins>
          </w:p>
        </w:tc>
        <w:tc>
          <w:tcPr>
            <w:tcW w:w="774" w:type="pct"/>
            <w:tcBorders>
              <w:top w:val="single" w:sz="4" w:space="0" w:color="auto"/>
            </w:tcBorders>
            <w:shd w:val="clear" w:color="auto" w:fill="auto"/>
            <w:tcPrChange w:id="184" w:author="闲鱼用户" w:date="2019-10-09T14:26:00Z">
              <w:tcPr>
                <w:tcW w:w="845" w:type="pct"/>
                <w:tcBorders>
                  <w:top w:val="single" w:sz="4" w:space="0" w:color="auto"/>
                </w:tcBorders>
                <w:shd w:val="clear" w:color="auto" w:fill="auto"/>
              </w:tcPr>
            </w:tcPrChange>
          </w:tcPr>
          <w:p w14:paraId="7B347F62" w14:textId="77777777" w:rsidR="00BE58A8" w:rsidRPr="00BE58A8" w:rsidRDefault="00BE58A8" w:rsidP="00BE58A8">
            <w:pPr>
              <w:widowControl/>
              <w:autoSpaceDE w:val="0"/>
              <w:autoSpaceDN w:val="0"/>
              <w:adjustRightInd w:val="0"/>
              <w:spacing w:before="60"/>
              <w:ind w:left="33"/>
              <w:jc w:val="left"/>
              <w:rPr>
                <w:ins w:id="185" w:author="闲鱼用户" w:date="2019-10-08T16:32:00Z"/>
                <w:rFonts w:ascii="Arial" w:eastAsia="Calibri" w:hAnsi="Arial" w:cs="Arial"/>
                <w:color w:val="000000"/>
                <w:kern w:val="0"/>
                <w:sz w:val="18"/>
                <w:szCs w:val="18"/>
                <w:lang w:val="en-GB" w:eastAsia="ja-JP"/>
              </w:rPr>
            </w:pPr>
            <w:ins w:id="186" w:author="闲鱼用户" w:date="2019-10-08T16:32:00Z">
              <w:r w:rsidRPr="00BE58A8">
                <w:rPr>
                  <w:rFonts w:ascii="Arial" w:eastAsia="Calibri" w:hAnsi="Arial" w:cs="Arial"/>
                  <w:color w:val="000000"/>
                  <w:kern w:val="0"/>
                  <w:sz w:val="18"/>
                  <w:szCs w:val="18"/>
                  <w:lang w:val="en-GB" w:eastAsia="ja-JP"/>
                </w:rPr>
                <w:t>Change in IMO ship type</w:t>
              </w:r>
            </w:ins>
          </w:p>
        </w:tc>
        <w:tc>
          <w:tcPr>
            <w:tcW w:w="704" w:type="pct"/>
            <w:shd w:val="clear" w:color="auto" w:fill="auto"/>
            <w:tcPrChange w:id="187" w:author="闲鱼用户" w:date="2019-10-09T14:26:00Z">
              <w:tcPr>
                <w:tcW w:w="757" w:type="pct"/>
                <w:shd w:val="clear" w:color="auto" w:fill="auto"/>
              </w:tcPr>
            </w:tcPrChange>
          </w:tcPr>
          <w:p w14:paraId="2807D0A2" w14:textId="77777777" w:rsidR="00BE58A8" w:rsidRPr="00BE58A8" w:rsidRDefault="00BE58A8" w:rsidP="00BE58A8">
            <w:pPr>
              <w:widowControl/>
              <w:autoSpaceDE w:val="0"/>
              <w:autoSpaceDN w:val="0"/>
              <w:adjustRightInd w:val="0"/>
              <w:spacing w:before="60"/>
              <w:ind w:left="-57" w:right="-57"/>
              <w:jc w:val="left"/>
              <w:rPr>
                <w:ins w:id="188" w:author="闲鱼用户" w:date="2019-10-08T16:32:00Z"/>
                <w:rFonts w:ascii="Arial" w:eastAsia="Calibri" w:hAnsi="Arial" w:cs="Arial"/>
                <w:color w:val="000000"/>
                <w:kern w:val="0"/>
                <w:sz w:val="18"/>
                <w:szCs w:val="18"/>
                <w:lang w:val="en-GB" w:eastAsia="ja-JP"/>
              </w:rPr>
            </w:pPr>
            <w:ins w:id="189" w:author="闲鱼用户" w:date="2019-10-08T16:32:00Z">
              <w:r w:rsidRPr="00BE58A8">
                <w:rPr>
                  <w:rFonts w:ascii="Arial" w:eastAsia="Calibri" w:hAnsi="Arial" w:cs="Arial"/>
                  <w:color w:val="000000"/>
                  <w:kern w:val="0"/>
                  <w:sz w:val="18"/>
                  <w:szCs w:val="18"/>
                  <w:lang w:val="en-GB" w:eastAsia="ja-JP"/>
                </w:rPr>
                <w:t>Conducted by an auditor</w:t>
              </w:r>
            </w:ins>
          </w:p>
        </w:tc>
        <w:tc>
          <w:tcPr>
            <w:tcW w:w="694" w:type="pct"/>
            <w:shd w:val="clear" w:color="auto" w:fill="auto"/>
            <w:tcPrChange w:id="190" w:author="闲鱼用户" w:date="2019-10-09T14:26:00Z">
              <w:tcPr>
                <w:tcW w:w="571" w:type="pct"/>
                <w:shd w:val="clear" w:color="auto" w:fill="auto"/>
              </w:tcPr>
            </w:tcPrChange>
          </w:tcPr>
          <w:p w14:paraId="4EDB9E68" w14:textId="77777777" w:rsidR="00BE58A8" w:rsidRPr="00BE58A8" w:rsidRDefault="00BE58A8" w:rsidP="00BE58A8">
            <w:pPr>
              <w:widowControl/>
              <w:autoSpaceDE w:val="0"/>
              <w:autoSpaceDN w:val="0"/>
              <w:adjustRightInd w:val="0"/>
              <w:spacing w:before="60"/>
              <w:ind w:left="-57" w:right="-57"/>
              <w:jc w:val="left"/>
              <w:rPr>
                <w:ins w:id="191" w:author="闲鱼用户" w:date="2019-10-08T16:32:00Z"/>
                <w:rFonts w:ascii="Arial" w:eastAsia="Calibri" w:hAnsi="Arial" w:cs="Arial"/>
                <w:color w:val="000000"/>
                <w:kern w:val="0"/>
                <w:sz w:val="18"/>
                <w:szCs w:val="18"/>
                <w:lang w:val="en-GB" w:eastAsia="ja-JP"/>
              </w:rPr>
            </w:pPr>
            <w:ins w:id="192" w:author="闲鱼用户" w:date="2019-10-08T16:32:00Z">
              <w:r w:rsidRPr="00BE58A8">
                <w:rPr>
                  <w:rFonts w:ascii="Arial" w:eastAsia="Calibri" w:hAnsi="Arial" w:cs="Arial"/>
                  <w:color w:val="000000"/>
                  <w:kern w:val="0"/>
                  <w:sz w:val="18"/>
                  <w:szCs w:val="18"/>
                  <w:lang w:val="en-GB" w:eastAsia="ja-JP"/>
                </w:rPr>
                <w:t>Interim audit on board</w:t>
              </w:r>
            </w:ins>
          </w:p>
        </w:tc>
        <w:tc>
          <w:tcPr>
            <w:tcW w:w="891" w:type="pct"/>
            <w:tcPrChange w:id="193" w:author="闲鱼用户" w:date="2019-10-09T14:26:00Z">
              <w:tcPr>
                <w:tcW w:w="891" w:type="pct"/>
              </w:tcPr>
            </w:tcPrChange>
          </w:tcPr>
          <w:p w14:paraId="5A58E787" w14:textId="77777777" w:rsidR="00BE58A8" w:rsidRPr="00BE58A8" w:rsidRDefault="00BE58A8" w:rsidP="00BE58A8">
            <w:pPr>
              <w:widowControl/>
              <w:autoSpaceDE w:val="0"/>
              <w:autoSpaceDN w:val="0"/>
              <w:adjustRightInd w:val="0"/>
              <w:spacing w:before="60"/>
              <w:ind w:right="-97"/>
              <w:jc w:val="left"/>
              <w:rPr>
                <w:ins w:id="194" w:author="闲鱼用户" w:date="2019-10-08T16:32:00Z"/>
                <w:rFonts w:ascii="Arial" w:eastAsia="MS Mincho" w:hAnsi="Arial" w:cs="Arial"/>
                <w:color w:val="000000"/>
                <w:kern w:val="0"/>
                <w:sz w:val="18"/>
                <w:szCs w:val="18"/>
                <w:lang w:val="en-GB" w:eastAsia="ja-JP"/>
              </w:rPr>
            </w:pPr>
            <w:ins w:id="195" w:author="闲鱼用户" w:date="2019-10-08T16:32:00Z">
              <w:r w:rsidRPr="00BE58A8">
                <w:rPr>
                  <w:rFonts w:ascii="Arial" w:eastAsia="MS Mincho" w:hAnsi="Arial" w:cs="Arial"/>
                  <w:color w:val="000000"/>
                  <w:kern w:val="0"/>
                  <w:sz w:val="18"/>
                  <w:szCs w:val="18"/>
                  <w:lang w:val="en-GB" w:eastAsia="ja-JP"/>
                </w:rPr>
                <w:t>Verify amendments to SSP, if any, have been submitted for approval</w:t>
              </w:r>
            </w:ins>
          </w:p>
        </w:tc>
        <w:tc>
          <w:tcPr>
            <w:tcW w:w="1724" w:type="pct"/>
            <w:shd w:val="clear" w:color="auto" w:fill="auto"/>
            <w:tcPrChange w:id="196" w:author="闲鱼用户" w:date="2019-10-09T14:26:00Z">
              <w:tcPr>
                <w:tcW w:w="1725" w:type="pct"/>
                <w:shd w:val="clear" w:color="auto" w:fill="auto"/>
              </w:tcPr>
            </w:tcPrChange>
          </w:tcPr>
          <w:p w14:paraId="1FB70787" w14:textId="77777777" w:rsidR="00BE58A8" w:rsidRPr="00BE58A8" w:rsidRDefault="00BE58A8" w:rsidP="00BE58A8">
            <w:pPr>
              <w:widowControl/>
              <w:autoSpaceDE w:val="0"/>
              <w:autoSpaceDN w:val="0"/>
              <w:adjustRightInd w:val="0"/>
              <w:spacing w:before="60"/>
              <w:jc w:val="left"/>
              <w:rPr>
                <w:ins w:id="197" w:author="闲鱼用户" w:date="2019-10-08T16:32:00Z"/>
                <w:rFonts w:ascii="Arial" w:eastAsia="MS Mincho" w:hAnsi="Arial" w:cs="Arial"/>
                <w:color w:val="000000"/>
                <w:kern w:val="0"/>
                <w:sz w:val="18"/>
                <w:szCs w:val="18"/>
                <w:lang w:val="en-GB" w:eastAsia="ja-JP"/>
              </w:rPr>
            </w:pPr>
            <w:ins w:id="198" w:author="闲鱼用户" w:date="2019-10-08T16:32:00Z">
              <w:r w:rsidRPr="00BE58A8">
                <w:rPr>
                  <w:rFonts w:ascii="Arial" w:eastAsia="MS Mincho" w:hAnsi="Arial" w:cs="Arial"/>
                  <w:color w:val="000000"/>
                  <w:kern w:val="0"/>
                  <w:sz w:val="18"/>
                  <w:szCs w:val="18"/>
                  <w:lang w:val="en-GB" w:eastAsia="ja-JP"/>
                </w:rPr>
                <w:t>1. Interim verification as required by ISPS Code A/19.4.2.</w:t>
              </w:r>
            </w:ins>
          </w:p>
          <w:p w14:paraId="4BA88595" w14:textId="77777777" w:rsidR="00BE58A8" w:rsidRPr="00BE58A8" w:rsidRDefault="00BE58A8" w:rsidP="00BE58A8">
            <w:pPr>
              <w:widowControl/>
              <w:autoSpaceDE w:val="0"/>
              <w:autoSpaceDN w:val="0"/>
              <w:adjustRightInd w:val="0"/>
              <w:jc w:val="left"/>
              <w:rPr>
                <w:ins w:id="199" w:author="闲鱼用户" w:date="2019-10-08T16:32:00Z"/>
                <w:rFonts w:ascii="Arial" w:eastAsia="MS Mincho" w:hAnsi="Arial" w:cs="Arial"/>
                <w:color w:val="000000"/>
                <w:kern w:val="0"/>
                <w:sz w:val="18"/>
                <w:szCs w:val="18"/>
                <w:lang w:val="en-GB" w:eastAsia="ja-JP"/>
              </w:rPr>
            </w:pPr>
            <w:ins w:id="200" w:author="闲鱼用户" w:date="2019-10-08T16:32:00Z">
              <w:r w:rsidRPr="00BE58A8">
                <w:rPr>
                  <w:rFonts w:ascii="Arial" w:eastAsia="MS Mincho" w:hAnsi="Arial" w:cs="Arial"/>
                  <w:color w:val="000000"/>
                  <w:kern w:val="0"/>
                  <w:sz w:val="18"/>
                  <w:szCs w:val="18"/>
                  <w:lang w:val="en-GB" w:eastAsia="ja-JP"/>
                </w:rPr>
                <w:t>2. Issue Interim ISSC with new ship type.</w:t>
              </w:r>
            </w:ins>
          </w:p>
        </w:tc>
      </w:tr>
      <w:tr w:rsidR="003312F7" w:rsidRPr="00BE58A8" w14:paraId="2E3E1B08" w14:textId="77777777" w:rsidTr="003312F7">
        <w:trPr>
          <w:ins w:id="201" w:author="闲鱼用户" w:date="2019-10-08T16:32:00Z"/>
        </w:trPr>
        <w:tc>
          <w:tcPr>
            <w:tcW w:w="212" w:type="pct"/>
            <w:tcPrChange w:id="202" w:author="闲鱼用户" w:date="2019-10-09T14:26:00Z">
              <w:tcPr>
                <w:tcW w:w="212" w:type="pct"/>
              </w:tcPr>
            </w:tcPrChange>
          </w:tcPr>
          <w:p w14:paraId="3C56BFB2" w14:textId="77777777" w:rsidR="00BE58A8" w:rsidRPr="00BE58A8" w:rsidRDefault="00BE58A8" w:rsidP="00BE58A8">
            <w:pPr>
              <w:widowControl/>
              <w:autoSpaceDE w:val="0"/>
              <w:autoSpaceDN w:val="0"/>
              <w:adjustRightInd w:val="0"/>
              <w:spacing w:before="60"/>
              <w:ind w:left="-57" w:right="-108"/>
              <w:jc w:val="center"/>
              <w:rPr>
                <w:ins w:id="203" w:author="闲鱼用户" w:date="2019-10-08T16:32:00Z"/>
                <w:rFonts w:ascii="Arial" w:eastAsia="Calibri" w:hAnsi="Arial" w:cs="Arial"/>
                <w:b/>
                <w:color w:val="000000"/>
                <w:kern w:val="0"/>
                <w:sz w:val="18"/>
                <w:szCs w:val="18"/>
                <w:lang w:val="en-GB" w:eastAsia="ja-JP"/>
              </w:rPr>
            </w:pPr>
            <w:ins w:id="204" w:author="闲鱼用户" w:date="2019-10-08T16:32:00Z">
              <w:r w:rsidRPr="00BE58A8">
                <w:rPr>
                  <w:rFonts w:ascii="Arial" w:eastAsia="Calibri" w:hAnsi="Arial" w:cs="Arial"/>
                  <w:b/>
                  <w:color w:val="000000"/>
                  <w:kern w:val="0"/>
                  <w:sz w:val="18"/>
                  <w:szCs w:val="18"/>
                  <w:lang w:val="en-GB" w:eastAsia="ja-JP"/>
                </w:rPr>
                <w:t>4</w:t>
              </w:r>
            </w:ins>
          </w:p>
        </w:tc>
        <w:tc>
          <w:tcPr>
            <w:tcW w:w="774" w:type="pct"/>
            <w:shd w:val="clear" w:color="auto" w:fill="auto"/>
            <w:tcPrChange w:id="205" w:author="闲鱼用户" w:date="2019-10-09T14:26:00Z">
              <w:tcPr>
                <w:tcW w:w="845" w:type="pct"/>
                <w:shd w:val="clear" w:color="auto" w:fill="auto"/>
              </w:tcPr>
            </w:tcPrChange>
          </w:tcPr>
          <w:p w14:paraId="6704F3D7" w14:textId="77777777" w:rsidR="00BE58A8" w:rsidRPr="00BE58A8" w:rsidRDefault="00BE58A8" w:rsidP="00BE58A8">
            <w:pPr>
              <w:widowControl/>
              <w:autoSpaceDE w:val="0"/>
              <w:autoSpaceDN w:val="0"/>
              <w:adjustRightInd w:val="0"/>
              <w:spacing w:before="60"/>
              <w:ind w:left="33"/>
              <w:jc w:val="left"/>
              <w:rPr>
                <w:ins w:id="206" w:author="闲鱼用户" w:date="2019-10-08T16:32:00Z"/>
                <w:rFonts w:ascii="Arial" w:eastAsia="Calibri" w:hAnsi="Arial" w:cs="Arial"/>
                <w:color w:val="000000"/>
                <w:kern w:val="0"/>
                <w:sz w:val="18"/>
                <w:szCs w:val="18"/>
                <w:lang w:val="en-GB" w:eastAsia="ja-JP"/>
              </w:rPr>
            </w:pPr>
            <w:ins w:id="207" w:author="闲鱼用户" w:date="2019-10-08T16:32:00Z">
              <w:r w:rsidRPr="00BE58A8">
                <w:rPr>
                  <w:rFonts w:ascii="Arial" w:eastAsia="Calibri" w:hAnsi="Arial" w:cs="Arial"/>
                  <w:color w:val="000000"/>
                  <w:kern w:val="0"/>
                  <w:sz w:val="18"/>
                  <w:szCs w:val="18"/>
                  <w:lang w:val="en-GB" w:eastAsia="ja-JP"/>
                </w:rPr>
                <w:t>Takeover of certification from an organization not holding a QSCS certificate</w:t>
              </w:r>
            </w:ins>
          </w:p>
        </w:tc>
        <w:tc>
          <w:tcPr>
            <w:tcW w:w="704" w:type="pct"/>
            <w:shd w:val="clear" w:color="auto" w:fill="auto"/>
            <w:tcPrChange w:id="208" w:author="闲鱼用户" w:date="2019-10-09T14:26:00Z">
              <w:tcPr>
                <w:tcW w:w="757" w:type="pct"/>
                <w:shd w:val="clear" w:color="auto" w:fill="auto"/>
              </w:tcPr>
            </w:tcPrChange>
          </w:tcPr>
          <w:p w14:paraId="440B79B0" w14:textId="77777777" w:rsidR="00BE58A8" w:rsidRPr="00BE58A8" w:rsidRDefault="00BE58A8" w:rsidP="00BE58A8">
            <w:pPr>
              <w:widowControl/>
              <w:autoSpaceDE w:val="0"/>
              <w:autoSpaceDN w:val="0"/>
              <w:adjustRightInd w:val="0"/>
              <w:spacing w:before="60"/>
              <w:ind w:left="-57" w:right="-57"/>
              <w:jc w:val="left"/>
              <w:rPr>
                <w:ins w:id="209" w:author="闲鱼用户" w:date="2019-10-08T16:32:00Z"/>
                <w:rFonts w:ascii="Arial" w:eastAsia="Calibri" w:hAnsi="Arial" w:cs="Arial"/>
                <w:color w:val="000000"/>
                <w:kern w:val="0"/>
                <w:sz w:val="18"/>
                <w:szCs w:val="18"/>
                <w:lang w:val="en-GB" w:eastAsia="ja-JP"/>
              </w:rPr>
            </w:pPr>
            <w:ins w:id="210" w:author="闲鱼用户" w:date="2019-10-08T16:32:00Z">
              <w:r w:rsidRPr="00BE58A8">
                <w:rPr>
                  <w:rFonts w:ascii="Arial" w:eastAsia="MS Mincho" w:hAnsi="Arial" w:cs="Arial"/>
                  <w:color w:val="000000"/>
                  <w:kern w:val="0"/>
                  <w:sz w:val="18"/>
                  <w:szCs w:val="18"/>
                  <w:lang w:val="en-GB" w:eastAsia="ja-JP"/>
                </w:rPr>
                <w:t>Conducted by an auditor</w:t>
              </w:r>
            </w:ins>
          </w:p>
        </w:tc>
        <w:tc>
          <w:tcPr>
            <w:tcW w:w="694" w:type="pct"/>
            <w:shd w:val="clear" w:color="auto" w:fill="auto"/>
            <w:tcPrChange w:id="211" w:author="闲鱼用户" w:date="2019-10-09T14:26:00Z">
              <w:tcPr>
                <w:tcW w:w="571" w:type="pct"/>
                <w:shd w:val="clear" w:color="auto" w:fill="auto"/>
              </w:tcPr>
            </w:tcPrChange>
          </w:tcPr>
          <w:p w14:paraId="07483513" w14:textId="77777777" w:rsidR="00BE58A8" w:rsidRPr="00BE58A8" w:rsidRDefault="00BE58A8" w:rsidP="00BE58A8">
            <w:pPr>
              <w:widowControl/>
              <w:autoSpaceDE w:val="0"/>
              <w:autoSpaceDN w:val="0"/>
              <w:adjustRightInd w:val="0"/>
              <w:spacing w:before="60"/>
              <w:ind w:left="-57" w:right="-57"/>
              <w:jc w:val="left"/>
              <w:rPr>
                <w:ins w:id="212" w:author="闲鱼用户" w:date="2019-10-08T16:32:00Z"/>
                <w:rFonts w:ascii="Arial" w:eastAsia="Calibri" w:hAnsi="Arial" w:cs="Arial"/>
                <w:color w:val="000000"/>
                <w:kern w:val="0"/>
                <w:sz w:val="18"/>
                <w:szCs w:val="18"/>
                <w:lang w:val="en-GB" w:eastAsia="ja-JP"/>
              </w:rPr>
            </w:pPr>
            <w:ins w:id="213" w:author="闲鱼用户" w:date="2019-10-08T16:32:00Z">
              <w:r w:rsidRPr="00BE58A8">
                <w:rPr>
                  <w:rFonts w:ascii="Arial" w:eastAsia="MS Mincho" w:hAnsi="Arial" w:cs="Arial"/>
                  <w:color w:val="000000"/>
                  <w:kern w:val="0"/>
                  <w:sz w:val="18"/>
                  <w:szCs w:val="18"/>
                  <w:lang w:val="en-GB" w:eastAsia="ja-JP"/>
                </w:rPr>
                <w:t>Initial audit on board</w:t>
              </w:r>
            </w:ins>
          </w:p>
        </w:tc>
        <w:tc>
          <w:tcPr>
            <w:tcW w:w="891" w:type="pct"/>
            <w:tcPrChange w:id="214" w:author="闲鱼用户" w:date="2019-10-09T14:26:00Z">
              <w:tcPr>
                <w:tcW w:w="891" w:type="pct"/>
              </w:tcPr>
            </w:tcPrChange>
          </w:tcPr>
          <w:p w14:paraId="7828CF19" w14:textId="77777777" w:rsidR="00BE58A8" w:rsidRPr="00BE58A8" w:rsidRDefault="00BE58A8" w:rsidP="00BE58A8">
            <w:pPr>
              <w:widowControl/>
              <w:autoSpaceDE w:val="0"/>
              <w:autoSpaceDN w:val="0"/>
              <w:adjustRightInd w:val="0"/>
              <w:spacing w:before="60"/>
              <w:jc w:val="left"/>
              <w:rPr>
                <w:ins w:id="215" w:author="闲鱼用户" w:date="2019-10-08T16:32:00Z"/>
                <w:rFonts w:ascii="Arial" w:eastAsia="MS Mincho" w:hAnsi="Arial" w:cs="Arial"/>
                <w:color w:val="000000"/>
                <w:kern w:val="0"/>
                <w:sz w:val="18"/>
                <w:szCs w:val="18"/>
                <w:lang w:val="en-GB" w:eastAsia="ja-JP"/>
              </w:rPr>
            </w:pPr>
          </w:p>
        </w:tc>
        <w:tc>
          <w:tcPr>
            <w:tcW w:w="1724" w:type="pct"/>
            <w:shd w:val="clear" w:color="auto" w:fill="auto"/>
            <w:tcPrChange w:id="216" w:author="闲鱼用户" w:date="2019-10-09T14:26:00Z">
              <w:tcPr>
                <w:tcW w:w="1725" w:type="pct"/>
                <w:shd w:val="clear" w:color="auto" w:fill="auto"/>
              </w:tcPr>
            </w:tcPrChange>
          </w:tcPr>
          <w:p w14:paraId="509DF0EF" w14:textId="77777777" w:rsidR="00BE58A8" w:rsidRPr="00BE58A8" w:rsidRDefault="00BE58A8" w:rsidP="00BE58A8">
            <w:pPr>
              <w:widowControl/>
              <w:autoSpaceDE w:val="0"/>
              <w:autoSpaceDN w:val="0"/>
              <w:adjustRightInd w:val="0"/>
              <w:spacing w:before="60"/>
              <w:jc w:val="left"/>
              <w:rPr>
                <w:ins w:id="217" w:author="闲鱼用户" w:date="2019-10-08T16:32:00Z"/>
                <w:rFonts w:ascii="Arial" w:eastAsia="MS Mincho" w:hAnsi="Arial" w:cs="Arial"/>
                <w:color w:val="000000"/>
                <w:kern w:val="0"/>
                <w:sz w:val="18"/>
                <w:szCs w:val="18"/>
                <w:lang w:val="en-GB" w:eastAsia="ja-JP"/>
              </w:rPr>
            </w:pPr>
            <w:ins w:id="218" w:author="闲鱼用户" w:date="2019-10-08T16:32:00Z">
              <w:r w:rsidRPr="00BE58A8">
                <w:rPr>
                  <w:rFonts w:ascii="Arial" w:eastAsia="MS Mincho" w:hAnsi="Arial" w:cs="Arial"/>
                  <w:color w:val="000000"/>
                  <w:kern w:val="0"/>
                  <w:sz w:val="18"/>
                  <w:szCs w:val="18"/>
                  <w:lang w:val="en-GB" w:eastAsia="ja-JP"/>
                </w:rPr>
                <w:t xml:space="preserve">1. Audit to address all elements of ISPS Code. </w:t>
              </w:r>
            </w:ins>
          </w:p>
          <w:p w14:paraId="5630EE98" w14:textId="77777777" w:rsidR="00BE58A8" w:rsidRPr="00BE58A8" w:rsidRDefault="00BE58A8" w:rsidP="00BE58A8">
            <w:pPr>
              <w:widowControl/>
              <w:autoSpaceDE w:val="0"/>
              <w:autoSpaceDN w:val="0"/>
              <w:adjustRightInd w:val="0"/>
              <w:jc w:val="left"/>
              <w:rPr>
                <w:ins w:id="219" w:author="闲鱼用户" w:date="2019-10-08T16:32:00Z"/>
                <w:rFonts w:ascii="Arial" w:eastAsia="Calibri" w:hAnsi="Arial" w:cs="Arial"/>
                <w:color w:val="000000"/>
                <w:kern w:val="0"/>
                <w:sz w:val="18"/>
                <w:szCs w:val="18"/>
                <w:lang w:val="en-GB" w:eastAsia="ja-JP"/>
              </w:rPr>
            </w:pPr>
            <w:ins w:id="220" w:author="闲鱼用户" w:date="2019-10-08T16:32:00Z">
              <w:r w:rsidRPr="00BE58A8">
                <w:rPr>
                  <w:rFonts w:ascii="Arial" w:eastAsia="MS Mincho" w:hAnsi="Arial" w:cs="Arial"/>
                  <w:color w:val="000000"/>
                  <w:kern w:val="0"/>
                  <w:sz w:val="18"/>
                  <w:szCs w:val="18"/>
                  <w:lang w:val="en-GB" w:eastAsia="ja-JP"/>
                </w:rPr>
                <w:t>2. Issue ISSC.</w:t>
              </w:r>
            </w:ins>
          </w:p>
        </w:tc>
      </w:tr>
      <w:tr w:rsidR="003312F7" w:rsidRPr="00BE58A8" w14:paraId="46E47F90" w14:textId="77777777" w:rsidTr="003312F7">
        <w:trPr>
          <w:ins w:id="221" w:author="闲鱼用户" w:date="2019-10-08T16:32:00Z"/>
        </w:trPr>
        <w:tc>
          <w:tcPr>
            <w:tcW w:w="212" w:type="pct"/>
            <w:tcPrChange w:id="222" w:author="闲鱼用户" w:date="2019-10-09T14:26:00Z">
              <w:tcPr>
                <w:tcW w:w="212" w:type="pct"/>
              </w:tcPr>
            </w:tcPrChange>
          </w:tcPr>
          <w:p w14:paraId="1F9FC545" w14:textId="77777777" w:rsidR="00BE58A8" w:rsidRPr="00BE58A8" w:rsidRDefault="00BE58A8" w:rsidP="00BE58A8">
            <w:pPr>
              <w:widowControl/>
              <w:autoSpaceDE w:val="0"/>
              <w:autoSpaceDN w:val="0"/>
              <w:adjustRightInd w:val="0"/>
              <w:spacing w:before="60"/>
              <w:ind w:left="-57" w:right="-108"/>
              <w:jc w:val="center"/>
              <w:rPr>
                <w:ins w:id="223" w:author="闲鱼用户" w:date="2019-10-08T16:32:00Z"/>
                <w:rFonts w:ascii="Arial" w:eastAsia="Calibri" w:hAnsi="Arial" w:cs="Arial"/>
                <w:b/>
                <w:color w:val="000000"/>
                <w:kern w:val="0"/>
                <w:sz w:val="18"/>
                <w:szCs w:val="18"/>
                <w:lang w:val="en-GB" w:eastAsia="ja-JP"/>
              </w:rPr>
            </w:pPr>
            <w:ins w:id="224" w:author="闲鱼用户" w:date="2019-10-08T16:32:00Z">
              <w:r w:rsidRPr="00BE58A8">
                <w:rPr>
                  <w:rFonts w:ascii="Arial" w:eastAsia="Calibri" w:hAnsi="Arial" w:cs="Arial"/>
                  <w:b/>
                  <w:color w:val="000000"/>
                  <w:kern w:val="0"/>
                  <w:sz w:val="18"/>
                  <w:szCs w:val="18"/>
                  <w:lang w:val="en-GB" w:eastAsia="ja-JP"/>
                </w:rPr>
                <w:t>5</w:t>
              </w:r>
            </w:ins>
          </w:p>
        </w:tc>
        <w:tc>
          <w:tcPr>
            <w:tcW w:w="774" w:type="pct"/>
            <w:shd w:val="clear" w:color="auto" w:fill="auto"/>
            <w:tcPrChange w:id="225" w:author="闲鱼用户" w:date="2019-10-09T14:26:00Z">
              <w:tcPr>
                <w:tcW w:w="845" w:type="pct"/>
                <w:shd w:val="clear" w:color="auto" w:fill="auto"/>
              </w:tcPr>
            </w:tcPrChange>
          </w:tcPr>
          <w:p w14:paraId="4F5FA6DB" w14:textId="77777777" w:rsidR="00BE58A8" w:rsidRPr="00BE58A8" w:rsidRDefault="00BE58A8" w:rsidP="00BE58A8">
            <w:pPr>
              <w:widowControl/>
              <w:autoSpaceDE w:val="0"/>
              <w:autoSpaceDN w:val="0"/>
              <w:adjustRightInd w:val="0"/>
              <w:spacing w:before="60"/>
              <w:ind w:left="33"/>
              <w:jc w:val="left"/>
              <w:rPr>
                <w:ins w:id="226" w:author="闲鱼用户" w:date="2019-10-08T16:32:00Z"/>
                <w:rFonts w:ascii="Arial" w:eastAsia="Calibri" w:hAnsi="Arial" w:cs="Arial"/>
                <w:color w:val="000000"/>
                <w:kern w:val="0"/>
                <w:sz w:val="18"/>
                <w:szCs w:val="18"/>
                <w:lang w:val="en-GB" w:eastAsia="ja-JP"/>
              </w:rPr>
            </w:pPr>
            <w:ins w:id="227" w:author="闲鱼用户" w:date="2019-10-08T16:32:00Z">
              <w:r w:rsidRPr="00BE58A8">
                <w:rPr>
                  <w:rFonts w:ascii="Arial" w:eastAsia="Calibri" w:hAnsi="Arial" w:cs="Arial"/>
                  <w:color w:val="000000"/>
                  <w:kern w:val="0"/>
                  <w:sz w:val="18"/>
                  <w:szCs w:val="18"/>
                  <w:lang w:val="en-GB" w:eastAsia="ja-JP"/>
                </w:rPr>
                <w:t xml:space="preserve">Ship out of service between 3 </w:t>
              </w:r>
              <w:r w:rsidRPr="00BE58A8">
                <w:rPr>
                  <w:rFonts w:ascii="Arial" w:eastAsia="Calibri" w:hAnsi="Arial" w:cs="Arial"/>
                  <w:color w:val="000000"/>
                  <w:kern w:val="0"/>
                  <w:sz w:val="18"/>
                  <w:szCs w:val="18"/>
                  <w:lang w:val="en-GB" w:eastAsia="ja-JP"/>
                </w:rPr>
                <w:lastRenderedPageBreak/>
                <w:t>and 6 months</w:t>
              </w:r>
              <w:r w:rsidRPr="00BE58A8">
                <w:rPr>
                  <w:rFonts w:ascii="Arial" w:eastAsia="Calibri" w:hAnsi="Arial" w:cs="Arial"/>
                  <w:color w:val="000000"/>
                  <w:kern w:val="0"/>
                  <w:sz w:val="18"/>
                  <w:szCs w:val="18"/>
                  <w:vertAlign w:val="superscript"/>
                  <w:lang w:val="en-GB" w:eastAsia="ja-JP"/>
                </w:rPr>
                <w:t>2</w:t>
              </w:r>
            </w:ins>
          </w:p>
        </w:tc>
        <w:tc>
          <w:tcPr>
            <w:tcW w:w="704" w:type="pct"/>
            <w:shd w:val="clear" w:color="auto" w:fill="auto"/>
            <w:tcPrChange w:id="228" w:author="闲鱼用户" w:date="2019-10-09T14:26:00Z">
              <w:tcPr>
                <w:tcW w:w="757" w:type="pct"/>
                <w:shd w:val="clear" w:color="auto" w:fill="auto"/>
              </w:tcPr>
            </w:tcPrChange>
          </w:tcPr>
          <w:p w14:paraId="239101A4" w14:textId="77777777" w:rsidR="00BE58A8" w:rsidRPr="00BE58A8" w:rsidRDefault="00BE58A8" w:rsidP="00BE58A8">
            <w:pPr>
              <w:widowControl/>
              <w:autoSpaceDE w:val="0"/>
              <w:autoSpaceDN w:val="0"/>
              <w:adjustRightInd w:val="0"/>
              <w:spacing w:before="60"/>
              <w:ind w:left="-57" w:right="-57"/>
              <w:jc w:val="left"/>
              <w:rPr>
                <w:ins w:id="229" w:author="闲鱼用户" w:date="2019-10-08T16:32:00Z"/>
                <w:rFonts w:ascii="Arial" w:eastAsia="Calibri" w:hAnsi="Arial" w:cs="Arial"/>
                <w:color w:val="000000"/>
                <w:kern w:val="0"/>
                <w:sz w:val="18"/>
                <w:szCs w:val="18"/>
                <w:lang w:val="en-GB" w:eastAsia="ja-JP"/>
              </w:rPr>
            </w:pPr>
            <w:ins w:id="230" w:author="闲鱼用户" w:date="2019-10-08T16:32:00Z">
              <w:r w:rsidRPr="00BE58A8">
                <w:rPr>
                  <w:rFonts w:ascii="Arial" w:eastAsia="MS Mincho" w:hAnsi="Arial" w:cs="Arial"/>
                  <w:color w:val="000000"/>
                  <w:kern w:val="0"/>
                  <w:sz w:val="18"/>
                  <w:szCs w:val="18"/>
                  <w:lang w:val="en-GB" w:eastAsia="ja-JP"/>
                </w:rPr>
                <w:lastRenderedPageBreak/>
                <w:t>Conducted by an auditor</w:t>
              </w:r>
            </w:ins>
          </w:p>
        </w:tc>
        <w:tc>
          <w:tcPr>
            <w:tcW w:w="694" w:type="pct"/>
            <w:shd w:val="clear" w:color="auto" w:fill="auto"/>
            <w:tcPrChange w:id="231" w:author="闲鱼用户" w:date="2019-10-09T14:26:00Z">
              <w:tcPr>
                <w:tcW w:w="571" w:type="pct"/>
                <w:shd w:val="clear" w:color="auto" w:fill="auto"/>
              </w:tcPr>
            </w:tcPrChange>
          </w:tcPr>
          <w:p w14:paraId="0CF8C181" w14:textId="77777777" w:rsidR="00BE58A8" w:rsidRPr="00BE58A8" w:rsidRDefault="00BE58A8" w:rsidP="00BE58A8">
            <w:pPr>
              <w:widowControl/>
              <w:autoSpaceDE w:val="0"/>
              <w:autoSpaceDN w:val="0"/>
              <w:adjustRightInd w:val="0"/>
              <w:spacing w:before="60"/>
              <w:ind w:left="-57" w:right="-57"/>
              <w:jc w:val="left"/>
              <w:rPr>
                <w:ins w:id="232" w:author="闲鱼用户" w:date="2019-10-08T16:32:00Z"/>
                <w:rFonts w:ascii="Arial" w:eastAsia="Calibri" w:hAnsi="Arial" w:cs="Arial"/>
                <w:color w:val="000000"/>
                <w:kern w:val="0"/>
                <w:sz w:val="18"/>
                <w:szCs w:val="18"/>
                <w:lang w:val="en-GB" w:eastAsia="ja-JP"/>
              </w:rPr>
            </w:pPr>
            <w:ins w:id="233" w:author="闲鱼用户" w:date="2019-10-08T16:32:00Z">
              <w:r w:rsidRPr="00BE58A8">
                <w:rPr>
                  <w:rFonts w:ascii="Arial" w:eastAsia="MS Mincho" w:hAnsi="Arial" w:cs="Arial"/>
                  <w:color w:val="000000"/>
                  <w:kern w:val="0"/>
                  <w:sz w:val="18"/>
                  <w:szCs w:val="18"/>
                  <w:lang w:val="en-GB" w:eastAsia="ja-JP"/>
                </w:rPr>
                <w:t xml:space="preserve">Additional audit if re-quired </w:t>
              </w:r>
              <w:r w:rsidRPr="00BE58A8">
                <w:rPr>
                  <w:rFonts w:ascii="Arial" w:eastAsia="MS Mincho" w:hAnsi="Arial" w:cs="Arial"/>
                  <w:color w:val="000000"/>
                  <w:kern w:val="0"/>
                  <w:sz w:val="18"/>
                  <w:szCs w:val="18"/>
                  <w:lang w:val="en-GB" w:eastAsia="ja-JP"/>
                </w:rPr>
                <w:lastRenderedPageBreak/>
                <w:t>by the Administration</w:t>
              </w:r>
            </w:ins>
          </w:p>
        </w:tc>
        <w:tc>
          <w:tcPr>
            <w:tcW w:w="891" w:type="pct"/>
            <w:tcPrChange w:id="234" w:author="闲鱼用户" w:date="2019-10-09T14:26:00Z">
              <w:tcPr>
                <w:tcW w:w="891" w:type="pct"/>
              </w:tcPr>
            </w:tcPrChange>
          </w:tcPr>
          <w:p w14:paraId="3E242BEF" w14:textId="77777777" w:rsidR="00BE58A8" w:rsidRPr="00BE58A8" w:rsidRDefault="00BE58A8" w:rsidP="00BE58A8">
            <w:pPr>
              <w:widowControl/>
              <w:autoSpaceDE w:val="0"/>
              <w:autoSpaceDN w:val="0"/>
              <w:adjustRightInd w:val="0"/>
              <w:spacing w:before="60"/>
              <w:ind w:left="118" w:right="-57" w:hanging="175"/>
              <w:jc w:val="left"/>
              <w:rPr>
                <w:ins w:id="235" w:author="闲鱼用户" w:date="2019-10-08T16:32:00Z"/>
                <w:rFonts w:ascii="Arial" w:eastAsia="MS Mincho" w:hAnsi="Arial" w:cs="Arial"/>
                <w:color w:val="000000"/>
                <w:kern w:val="0"/>
                <w:sz w:val="18"/>
                <w:szCs w:val="18"/>
                <w:lang w:val="en-GB" w:eastAsia="ja-JP"/>
              </w:rPr>
            </w:pPr>
          </w:p>
        </w:tc>
        <w:tc>
          <w:tcPr>
            <w:tcW w:w="1724" w:type="pct"/>
            <w:shd w:val="clear" w:color="auto" w:fill="auto"/>
            <w:tcPrChange w:id="236" w:author="闲鱼用户" w:date="2019-10-09T14:26:00Z">
              <w:tcPr>
                <w:tcW w:w="1725" w:type="pct"/>
                <w:shd w:val="clear" w:color="auto" w:fill="auto"/>
              </w:tcPr>
            </w:tcPrChange>
          </w:tcPr>
          <w:p w14:paraId="0CB640E6" w14:textId="77777777" w:rsidR="00BE58A8" w:rsidRPr="00BE58A8" w:rsidRDefault="00BE58A8" w:rsidP="00BE58A8">
            <w:pPr>
              <w:widowControl/>
              <w:autoSpaceDE w:val="0"/>
              <w:autoSpaceDN w:val="0"/>
              <w:adjustRightInd w:val="0"/>
              <w:spacing w:before="60"/>
              <w:ind w:left="118" w:right="-57" w:hanging="175"/>
              <w:jc w:val="left"/>
              <w:rPr>
                <w:ins w:id="237" w:author="闲鱼用户" w:date="2019-10-08T16:32:00Z"/>
                <w:rFonts w:ascii="Arial" w:eastAsia="Calibri" w:hAnsi="Arial" w:cs="Arial"/>
                <w:color w:val="000000"/>
                <w:kern w:val="0"/>
                <w:sz w:val="18"/>
                <w:szCs w:val="18"/>
                <w:lang w:val="en-GB" w:eastAsia="ja-JP"/>
              </w:rPr>
            </w:pPr>
            <w:ins w:id="238" w:author="闲鱼用户" w:date="2019-10-08T16:32:00Z">
              <w:r w:rsidRPr="00BE58A8">
                <w:rPr>
                  <w:rFonts w:ascii="Arial" w:eastAsia="MS Mincho" w:hAnsi="Arial" w:cs="Arial"/>
                  <w:color w:val="000000"/>
                  <w:kern w:val="0"/>
                  <w:sz w:val="18"/>
                  <w:szCs w:val="18"/>
                  <w:lang w:val="en-GB" w:eastAsia="ja-JP"/>
                </w:rPr>
                <w:t>Endorse ISSC as appropriate.</w:t>
              </w:r>
            </w:ins>
          </w:p>
        </w:tc>
      </w:tr>
      <w:tr w:rsidR="003312F7" w:rsidRPr="00BE58A8" w14:paraId="7F36E00F" w14:textId="77777777" w:rsidTr="003312F7">
        <w:trPr>
          <w:ins w:id="239" w:author="闲鱼用户" w:date="2019-10-08T16:32:00Z"/>
        </w:trPr>
        <w:tc>
          <w:tcPr>
            <w:tcW w:w="212" w:type="pct"/>
            <w:tcPrChange w:id="240" w:author="闲鱼用户" w:date="2019-10-09T14:26:00Z">
              <w:tcPr>
                <w:tcW w:w="212" w:type="pct"/>
              </w:tcPr>
            </w:tcPrChange>
          </w:tcPr>
          <w:p w14:paraId="46FE8025" w14:textId="77777777" w:rsidR="00BE58A8" w:rsidRPr="00BE58A8" w:rsidRDefault="00BE58A8" w:rsidP="00BE58A8">
            <w:pPr>
              <w:widowControl/>
              <w:autoSpaceDE w:val="0"/>
              <w:autoSpaceDN w:val="0"/>
              <w:adjustRightInd w:val="0"/>
              <w:spacing w:before="60"/>
              <w:ind w:left="-57" w:right="-108"/>
              <w:jc w:val="center"/>
              <w:rPr>
                <w:ins w:id="241" w:author="闲鱼用户" w:date="2019-10-08T16:32:00Z"/>
                <w:rFonts w:ascii="Arial" w:eastAsia="Calibri" w:hAnsi="Arial" w:cs="Arial"/>
                <w:b/>
                <w:color w:val="000000"/>
                <w:kern w:val="0"/>
                <w:sz w:val="18"/>
                <w:szCs w:val="18"/>
                <w:lang w:val="en-GB" w:eastAsia="ja-JP"/>
              </w:rPr>
            </w:pPr>
            <w:ins w:id="242" w:author="闲鱼用户" w:date="2019-10-08T16:32:00Z">
              <w:r w:rsidRPr="00BE58A8">
                <w:rPr>
                  <w:rFonts w:ascii="Arial" w:eastAsia="Calibri" w:hAnsi="Arial" w:cs="Arial"/>
                  <w:b/>
                  <w:color w:val="000000"/>
                  <w:kern w:val="0"/>
                  <w:sz w:val="18"/>
                  <w:szCs w:val="18"/>
                  <w:lang w:val="en-GB" w:eastAsia="ja-JP"/>
                </w:rPr>
                <w:lastRenderedPageBreak/>
                <w:t>6</w:t>
              </w:r>
            </w:ins>
          </w:p>
        </w:tc>
        <w:tc>
          <w:tcPr>
            <w:tcW w:w="774" w:type="pct"/>
            <w:shd w:val="clear" w:color="auto" w:fill="auto"/>
            <w:tcPrChange w:id="243" w:author="闲鱼用户" w:date="2019-10-09T14:26:00Z">
              <w:tcPr>
                <w:tcW w:w="845" w:type="pct"/>
                <w:shd w:val="clear" w:color="auto" w:fill="auto"/>
              </w:tcPr>
            </w:tcPrChange>
          </w:tcPr>
          <w:p w14:paraId="2C86D433" w14:textId="77777777" w:rsidR="00BE58A8" w:rsidRPr="00BE58A8" w:rsidRDefault="00BE58A8" w:rsidP="00BE58A8">
            <w:pPr>
              <w:widowControl/>
              <w:autoSpaceDE w:val="0"/>
              <w:autoSpaceDN w:val="0"/>
              <w:adjustRightInd w:val="0"/>
              <w:spacing w:before="60"/>
              <w:ind w:left="33"/>
              <w:jc w:val="left"/>
              <w:rPr>
                <w:ins w:id="244" w:author="闲鱼用户" w:date="2019-10-08T16:32:00Z"/>
                <w:rFonts w:ascii="Arial" w:eastAsia="Calibri" w:hAnsi="Arial" w:cs="Arial"/>
                <w:color w:val="000000"/>
                <w:kern w:val="0"/>
                <w:sz w:val="18"/>
                <w:szCs w:val="18"/>
                <w:lang w:val="en-GB" w:eastAsia="ja-JP"/>
              </w:rPr>
            </w:pPr>
            <w:ins w:id="245" w:author="闲鱼用户" w:date="2019-10-08T16:32:00Z">
              <w:r w:rsidRPr="00BE58A8">
                <w:rPr>
                  <w:rFonts w:ascii="Arial" w:eastAsia="Calibri" w:hAnsi="Arial" w:cs="Arial"/>
                  <w:color w:val="000000"/>
                  <w:kern w:val="0"/>
                  <w:sz w:val="18"/>
                  <w:szCs w:val="18"/>
                  <w:lang w:val="en-GB" w:eastAsia="ja-JP"/>
                </w:rPr>
                <w:t>Ship out of service more than 6 months</w:t>
              </w:r>
              <w:r w:rsidRPr="00BE58A8">
                <w:rPr>
                  <w:rFonts w:ascii="Arial" w:eastAsia="Calibri" w:hAnsi="Arial" w:cs="Arial"/>
                  <w:color w:val="000000"/>
                  <w:kern w:val="0"/>
                  <w:sz w:val="18"/>
                  <w:szCs w:val="18"/>
                  <w:vertAlign w:val="superscript"/>
                  <w:lang w:val="en-GB" w:eastAsia="ja-JP"/>
                </w:rPr>
                <w:t>2</w:t>
              </w:r>
            </w:ins>
          </w:p>
        </w:tc>
        <w:tc>
          <w:tcPr>
            <w:tcW w:w="704" w:type="pct"/>
            <w:shd w:val="clear" w:color="auto" w:fill="auto"/>
            <w:tcPrChange w:id="246" w:author="闲鱼用户" w:date="2019-10-09T14:26:00Z">
              <w:tcPr>
                <w:tcW w:w="757" w:type="pct"/>
                <w:shd w:val="clear" w:color="auto" w:fill="auto"/>
              </w:tcPr>
            </w:tcPrChange>
          </w:tcPr>
          <w:p w14:paraId="4B876A50" w14:textId="77777777" w:rsidR="00BE58A8" w:rsidRPr="00BE58A8" w:rsidRDefault="00BE58A8" w:rsidP="00BE58A8">
            <w:pPr>
              <w:widowControl/>
              <w:autoSpaceDE w:val="0"/>
              <w:autoSpaceDN w:val="0"/>
              <w:adjustRightInd w:val="0"/>
              <w:spacing w:before="60"/>
              <w:ind w:left="-57" w:right="-57"/>
              <w:jc w:val="left"/>
              <w:rPr>
                <w:ins w:id="247" w:author="闲鱼用户" w:date="2019-10-08T16:32:00Z"/>
                <w:rFonts w:ascii="Arial" w:eastAsia="Calibri" w:hAnsi="Arial" w:cs="Arial"/>
                <w:color w:val="000000"/>
                <w:kern w:val="0"/>
                <w:sz w:val="18"/>
                <w:szCs w:val="18"/>
                <w:lang w:val="en-GB" w:eastAsia="ja-JP"/>
              </w:rPr>
            </w:pPr>
            <w:ins w:id="248" w:author="闲鱼用户" w:date="2019-10-08T16:32:00Z">
              <w:r w:rsidRPr="00BE58A8">
                <w:rPr>
                  <w:rFonts w:ascii="Arial" w:eastAsia="MS Mincho" w:hAnsi="Arial" w:cs="Arial"/>
                  <w:color w:val="000000"/>
                  <w:kern w:val="0"/>
                  <w:sz w:val="18"/>
                  <w:szCs w:val="18"/>
                  <w:lang w:val="en-GB" w:eastAsia="ja-JP"/>
                </w:rPr>
                <w:t>Conducted by an auditor</w:t>
              </w:r>
            </w:ins>
          </w:p>
        </w:tc>
        <w:tc>
          <w:tcPr>
            <w:tcW w:w="694" w:type="pct"/>
            <w:shd w:val="clear" w:color="auto" w:fill="auto"/>
            <w:tcPrChange w:id="249" w:author="闲鱼用户" w:date="2019-10-09T14:26:00Z">
              <w:tcPr>
                <w:tcW w:w="571" w:type="pct"/>
                <w:shd w:val="clear" w:color="auto" w:fill="auto"/>
              </w:tcPr>
            </w:tcPrChange>
          </w:tcPr>
          <w:p w14:paraId="25066B56" w14:textId="77777777" w:rsidR="00BE58A8" w:rsidRPr="00BE58A8" w:rsidRDefault="00BE58A8" w:rsidP="00BE58A8">
            <w:pPr>
              <w:widowControl/>
              <w:autoSpaceDE w:val="0"/>
              <w:autoSpaceDN w:val="0"/>
              <w:adjustRightInd w:val="0"/>
              <w:spacing w:before="60"/>
              <w:ind w:left="-57" w:right="-57"/>
              <w:jc w:val="left"/>
              <w:rPr>
                <w:ins w:id="250" w:author="闲鱼用户" w:date="2019-10-08T16:32:00Z"/>
                <w:rFonts w:ascii="Arial" w:eastAsia="Calibri" w:hAnsi="Arial" w:cs="Arial"/>
                <w:color w:val="000000"/>
                <w:kern w:val="0"/>
                <w:sz w:val="18"/>
                <w:szCs w:val="18"/>
                <w:lang w:val="en-GB" w:eastAsia="ja-JP"/>
              </w:rPr>
            </w:pPr>
            <w:ins w:id="251" w:author="闲鱼用户" w:date="2019-10-08T16:32:00Z">
              <w:r w:rsidRPr="00BE58A8">
                <w:rPr>
                  <w:rFonts w:ascii="Arial" w:eastAsia="MS Mincho" w:hAnsi="Arial" w:cs="Arial"/>
                  <w:color w:val="000000"/>
                  <w:kern w:val="0"/>
                  <w:sz w:val="18"/>
                  <w:szCs w:val="18"/>
                  <w:lang w:val="en-GB" w:eastAsia="ja-JP"/>
                </w:rPr>
                <w:t>Interim audit on board</w:t>
              </w:r>
            </w:ins>
          </w:p>
        </w:tc>
        <w:tc>
          <w:tcPr>
            <w:tcW w:w="891" w:type="pct"/>
            <w:tcPrChange w:id="252" w:author="闲鱼用户" w:date="2019-10-09T14:26:00Z">
              <w:tcPr>
                <w:tcW w:w="891" w:type="pct"/>
              </w:tcPr>
            </w:tcPrChange>
          </w:tcPr>
          <w:p w14:paraId="025087C8" w14:textId="77777777" w:rsidR="00BE58A8" w:rsidRPr="00BE58A8" w:rsidRDefault="00BE58A8" w:rsidP="00BE58A8">
            <w:pPr>
              <w:widowControl/>
              <w:autoSpaceDE w:val="0"/>
              <w:autoSpaceDN w:val="0"/>
              <w:adjustRightInd w:val="0"/>
              <w:spacing w:before="60"/>
              <w:jc w:val="left"/>
              <w:rPr>
                <w:ins w:id="253" w:author="闲鱼用户" w:date="2019-10-08T16:32:00Z"/>
                <w:rFonts w:ascii="Arial" w:eastAsia="MS Mincho" w:hAnsi="Arial" w:cs="Arial"/>
                <w:color w:val="000000"/>
                <w:kern w:val="0"/>
                <w:sz w:val="18"/>
                <w:szCs w:val="18"/>
                <w:lang w:val="en-GB" w:eastAsia="ja-JP"/>
              </w:rPr>
            </w:pPr>
          </w:p>
        </w:tc>
        <w:tc>
          <w:tcPr>
            <w:tcW w:w="1724" w:type="pct"/>
            <w:shd w:val="clear" w:color="auto" w:fill="auto"/>
            <w:tcPrChange w:id="254" w:author="闲鱼用户" w:date="2019-10-09T14:26:00Z">
              <w:tcPr>
                <w:tcW w:w="1725" w:type="pct"/>
                <w:shd w:val="clear" w:color="auto" w:fill="auto"/>
              </w:tcPr>
            </w:tcPrChange>
          </w:tcPr>
          <w:p w14:paraId="6675A659" w14:textId="77777777" w:rsidR="00BE58A8" w:rsidRPr="00BE58A8" w:rsidRDefault="00BE58A8" w:rsidP="00BE58A8">
            <w:pPr>
              <w:widowControl/>
              <w:autoSpaceDE w:val="0"/>
              <w:autoSpaceDN w:val="0"/>
              <w:adjustRightInd w:val="0"/>
              <w:spacing w:before="60"/>
              <w:jc w:val="left"/>
              <w:rPr>
                <w:ins w:id="255" w:author="闲鱼用户" w:date="2019-10-08T16:32:00Z"/>
                <w:rFonts w:ascii="Arial" w:eastAsia="MS Mincho" w:hAnsi="Arial" w:cs="Arial"/>
                <w:color w:val="000000"/>
                <w:kern w:val="0"/>
                <w:sz w:val="18"/>
                <w:szCs w:val="18"/>
                <w:lang w:val="en-GB" w:eastAsia="ja-JP"/>
              </w:rPr>
            </w:pPr>
            <w:ins w:id="256" w:author="闲鱼用户" w:date="2019-10-08T16:32:00Z">
              <w:r w:rsidRPr="00BE58A8">
                <w:rPr>
                  <w:rFonts w:ascii="Arial" w:eastAsia="MS Mincho" w:hAnsi="Arial" w:cs="Arial"/>
                  <w:color w:val="000000"/>
                  <w:kern w:val="0"/>
                  <w:sz w:val="18"/>
                  <w:szCs w:val="18"/>
                  <w:lang w:val="en-GB" w:eastAsia="ja-JP"/>
                </w:rPr>
                <w:t>1. Interim verification as required by ISPS Code A/19.4.2.</w:t>
              </w:r>
            </w:ins>
          </w:p>
          <w:p w14:paraId="4A7B81FF" w14:textId="77777777" w:rsidR="00BE58A8" w:rsidRPr="00BE58A8" w:rsidRDefault="00BE58A8" w:rsidP="00BE58A8">
            <w:pPr>
              <w:widowControl/>
              <w:autoSpaceDE w:val="0"/>
              <w:autoSpaceDN w:val="0"/>
              <w:adjustRightInd w:val="0"/>
              <w:jc w:val="left"/>
              <w:rPr>
                <w:ins w:id="257" w:author="闲鱼用户" w:date="2019-10-08T16:32:00Z"/>
                <w:rFonts w:ascii="Arial" w:eastAsia="Calibri" w:hAnsi="Arial" w:cs="Arial"/>
                <w:color w:val="000000"/>
                <w:kern w:val="0"/>
                <w:sz w:val="18"/>
                <w:szCs w:val="18"/>
                <w:lang w:val="en-GB" w:eastAsia="ja-JP"/>
              </w:rPr>
            </w:pPr>
            <w:ins w:id="258" w:author="闲鱼用户" w:date="2019-10-08T16:32:00Z">
              <w:r w:rsidRPr="00BE58A8">
                <w:rPr>
                  <w:rFonts w:ascii="Arial" w:eastAsia="MS Mincho" w:hAnsi="Arial" w:cs="Arial"/>
                  <w:color w:val="000000"/>
                  <w:kern w:val="0"/>
                  <w:sz w:val="18"/>
                  <w:szCs w:val="18"/>
                  <w:lang w:val="en-GB" w:eastAsia="ja-JP"/>
                </w:rPr>
                <w:t>2. Issue Interim ISSC.</w:t>
              </w:r>
            </w:ins>
          </w:p>
        </w:tc>
      </w:tr>
      <w:tr w:rsidR="003312F7" w:rsidRPr="00BE58A8" w14:paraId="16232D3A" w14:textId="77777777" w:rsidTr="003312F7">
        <w:trPr>
          <w:trHeight w:val="1131"/>
          <w:ins w:id="259" w:author="闲鱼用户" w:date="2019-10-08T16:32:00Z"/>
          <w:trPrChange w:id="260" w:author="闲鱼用户" w:date="2019-10-09T14:26:00Z">
            <w:trPr>
              <w:trHeight w:val="1131"/>
            </w:trPr>
          </w:trPrChange>
        </w:trPr>
        <w:tc>
          <w:tcPr>
            <w:tcW w:w="212" w:type="pct"/>
            <w:tcPrChange w:id="261" w:author="闲鱼用户" w:date="2019-10-09T14:26:00Z">
              <w:tcPr>
                <w:tcW w:w="212" w:type="pct"/>
              </w:tcPr>
            </w:tcPrChange>
          </w:tcPr>
          <w:p w14:paraId="773EAA23" w14:textId="77777777" w:rsidR="00BE58A8" w:rsidRPr="00BE58A8" w:rsidRDefault="00BE58A8" w:rsidP="00BE58A8">
            <w:pPr>
              <w:widowControl/>
              <w:autoSpaceDE w:val="0"/>
              <w:autoSpaceDN w:val="0"/>
              <w:adjustRightInd w:val="0"/>
              <w:spacing w:before="60"/>
              <w:ind w:left="-57" w:right="-108"/>
              <w:jc w:val="center"/>
              <w:rPr>
                <w:ins w:id="262" w:author="闲鱼用户" w:date="2019-10-08T16:32:00Z"/>
                <w:rFonts w:ascii="Arial" w:eastAsia="Calibri" w:hAnsi="Arial" w:cs="Arial"/>
                <w:b/>
                <w:color w:val="000000"/>
                <w:kern w:val="0"/>
                <w:sz w:val="18"/>
                <w:szCs w:val="18"/>
                <w:lang w:val="en-GB" w:eastAsia="ja-JP"/>
              </w:rPr>
            </w:pPr>
            <w:ins w:id="263" w:author="闲鱼用户" w:date="2019-10-08T16:32:00Z">
              <w:r w:rsidRPr="00BE58A8">
                <w:rPr>
                  <w:rFonts w:ascii="Arial" w:eastAsia="Calibri" w:hAnsi="Arial" w:cs="Arial"/>
                  <w:b/>
                  <w:color w:val="000000"/>
                  <w:kern w:val="0"/>
                  <w:sz w:val="18"/>
                  <w:szCs w:val="18"/>
                  <w:lang w:val="en-GB" w:eastAsia="ja-JP"/>
                </w:rPr>
                <w:t>7</w:t>
              </w:r>
            </w:ins>
          </w:p>
        </w:tc>
        <w:tc>
          <w:tcPr>
            <w:tcW w:w="774" w:type="pct"/>
            <w:shd w:val="clear" w:color="auto" w:fill="auto"/>
            <w:tcPrChange w:id="264" w:author="闲鱼用户" w:date="2019-10-09T14:26:00Z">
              <w:tcPr>
                <w:tcW w:w="845" w:type="pct"/>
                <w:shd w:val="clear" w:color="auto" w:fill="auto"/>
              </w:tcPr>
            </w:tcPrChange>
          </w:tcPr>
          <w:p w14:paraId="3A12094F" w14:textId="77777777" w:rsidR="00BE58A8" w:rsidRPr="00BE58A8" w:rsidRDefault="00BE58A8" w:rsidP="00BE58A8">
            <w:pPr>
              <w:widowControl/>
              <w:autoSpaceDE w:val="0"/>
              <w:autoSpaceDN w:val="0"/>
              <w:adjustRightInd w:val="0"/>
              <w:spacing w:before="60"/>
              <w:ind w:left="33"/>
              <w:jc w:val="left"/>
              <w:rPr>
                <w:ins w:id="265" w:author="闲鱼用户" w:date="2019-10-08T16:32:00Z"/>
                <w:rFonts w:ascii="Arial" w:eastAsia="Calibri" w:hAnsi="Arial" w:cs="Arial"/>
                <w:color w:val="000000"/>
                <w:kern w:val="0"/>
                <w:sz w:val="18"/>
                <w:szCs w:val="18"/>
                <w:lang w:val="en-GB" w:eastAsia="ja-JP"/>
              </w:rPr>
            </w:pPr>
            <w:ins w:id="266" w:author="闲鱼用户" w:date="2019-10-08T16:32:00Z">
              <w:r w:rsidRPr="00BE58A8">
                <w:rPr>
                  <w:rFonts w:ascii="Arial" w:eastAsia="Calibri" w:hAnsi="Arial" w:cs="Arial"/>
                  <w:color w:val="000000"/>
                  <w:kern w:val="0"/>
                  <w:sz w:val="18"/>
                  <w:szCs w:val="18"/>
                  <w:lang w:val="en-GB" w:eastAsia="ja-JP"/>
                </w:rPr>
                <w:t>Intermediate audits requested after the end of the audit time window</w:t>
              </w:r>
            </w:ins>
          </w:p>
        </w:tc>
        <w:tc>
          <w:tcPr>
            <w:tcW w:w="704" w:type="pct"/>
            <w:shd w:val="clear" w:color="auto" w:fill="auto"/>
            <w:tcPrChange w:id="267" w:author="闲鱼用户" w:date="2019-10-09T14:26:00Z">
              <w:tcPr>
                <w:tcW w:w="757" w:type="pct"/>
                <w:shd w:val="clear" w:color="auto" w:fill="auto"/>
              </w:tcPr>
            </w:tcPrChange>
          </w:tcPr>
          <w:p w14:paraId="60FBFAA2" w14:textId="77777777" w:rsidR="00BE58A8" w:rsidRPr="00BE58A8" w:rsidRDefault="00BE58A8" w:rsidP="00BE58A8">
            <w:pPr>
              <w:widowControl/>
              <w:autoSpaceDE w:val="0"/>
              <w:autoSpaceDN w:val="0"/>
              <w:adjustRightInd w:val="0"/>
              <w:spacing w:before="60"/>
              <w:ind w:left="-57" w:right="-57"/>
              <w:jc w:val="left"/>
              <w:rPr>
                <w:ins w:id="268" w:author="闲鱼用户" w:date="2019-10-08T16:32:00Z"/>
                <w:rFonts w:ascii="Arial" w:eastAsia="MS Mincho" w:hAnsi="Arial" w:cs="Arial"/>
                <w:color w:val="000000"/>
                <w:kern w:val="0"/>
                <w:sz w:val="18"/>
                <w:szCs w:val="18"/>
                <w:lang w:val="en-GB" w:eastAsia="ja-JP"/>
              </w:rPr>
            </w:pPr>
            <w:ins w:id="269" w:author="闲鱼用户" w:date="2019-10-08T16:32:00Z">
              <w:r w:rsidRPr="00BE58A8">
                <w:rPr>
                  <w:rFonts w:ascii="Arial" w:eastAsia="MS Mincho" w:hAnsi="Arial" w:cs="Arial"/>
                  <w:color w:val="000000"/>
                  <w:kern w:val="0"/>
                  <w:sz w:val="18"/>
                  <w:szCs w:val="18"/>
                  <w:lang w:val="en-GB" w:eastAsia="ja-JP"/>
                </w:rPr>
                <w:t>Conducted by an auditor</w:t>
              </w:r>
            </w:ins>
          </w:p>
        </w:tc>
        <w:tc>
          <w:tcPr>
            <w:tcW w:w="694" w:type="pct"/>
            <w:shd w:val="clear" w:color="auto" w:fill="auto"/>
            <w:tcPrChange w:id="270" w:author="闲鱼用户" w:date="2019-10-09T14:26:00Z">
              <w:tcPr>
                <w:tcW w:w="571" w:type="pct"/>
                <w:shd w:val="clear" w:color="auto" w:fill="auto"/>
              </w:tcPr>
            </w:tcPrChange>
          </w:tcPr>
          <w:p w14:paraId="3DCAF803" w14:textId="77777777" w:rsidR="00BE58A8" w:rsidRPr="00BE58A8" w:rsidRDefault="00BE58A8" w:rsidP="00BE58A8">
            <w:pPr>
              <w:widowControl/>
              <w:autoSpaceDE w:val="0"/>
              <w:autoSpaceDN w:val="0"/>
              <w:adjustRightInd w:val="0"/>
              <w:spacing w:before="60"/>
              <w:ind w:left="-57" w:right="-57"/>
              <w:jc w:val="left"/>
              <w:rPr>
                <w:ins w:id="271" w:author="闲鱼用户" w:date="2019-10-08T16:32:00Z"/>
                <w:rFonts w:ascii="Arial" w:eastAsia="Calibri" w:hAnsi="Arial" w:cs="Arial"/>
                <w:color w:val="000000"/>
                <w:kern w:val="0"/>
                <w:sz w:val="18"/>
                <w:szCs w:val="18"/>
                <w:lang w:val="en-GB" w:eastAsia="ja-JP"/>
              </w:rPr>
            </w:pPr>
            <w:ins w:id="272" w:author="闲鱼用户" w:date="2019-10-08T16:32:00Z">
              <w:r w:rsidRPr="00BE58A8">
                <w:rPr>
                  <w:rFonts w:ascii="Arial" w:eastAsia="MS Mincho" w:hAnsi="Arial" w:cs="Arial"/>
                  <w:color w:val="000000"/>
                  <w:kern w:val="0"/>
                  <w:sz w:val="18"/>
                  <w:szCs w:val="18"/>
                  <w:lang w:val="en-GB" w:eastAsia="ja-JP"/>
                </w:rPr>
                <w:t>Intermediate audit on board</w:t>
              </w:r>
            </w:ins>
          </w:p>
        </w:tc>
        <w:tc>
          <w:tcPr>
            <w:tcW w:w="891" w:type="pct"/>
            <w:tcPrChange w:id="273" w:author="闲鱼用户" w:date="2019-10-09T14:26:00Z">
              <w:tcPr>
                <w:tcW w:w="891" w:type="pct"/>
              </w:tcPr>
            </w:tcPrChange>
          </w:tcPr>
          <w:p w14:paraId="2E9958CB" w14:textId="77777777" w:rsidR="00BE58A8" w:rsidRPr="00BE58A8" w:rsidRDefault="00BE58A8" w:rsidP="00BE58A8">
            <w:pPr>
              <w:widowControl/>
              <w:autoSpaceDE w:val="0"/>
              <w:autoSpaceDN w:val="0"/>
              <w:adjustRightInd w:val="0"/>
              <w:spacing w:before="60"/>
              <w:jc w:val="left"/>
              <w:rPr>
                <w:ins w:id="274" w:author="闲鱼用户" w:date="2019-10-08T16:32:00Z"/>
                <w:rFonts w:ascii="Arial" w:eastAsia="MS Mincho" w:hAnsi="Arial" w:cs="Arial"/>
                <w:color w:val="000000"/>
                <w:kern w:val="0"/>
                <w:sz w:val="18"/>
                <w:szCs w:val="18"/>
                <w:lang w:val="en-GB" w:eastAsia="ja-JP"/>
              </w:rPr>
            </w:pPr>
          </w:p>
        </w:tc>
        <w:tc>
          <w:tcPr>
            <w:tcW w:w="1724" w:type="pct"/>
            <w:shd w:val="clear" w:color="auto" w:fill="auto"/>
            <w:tcPrChange w:id="275" w:author="闲鱼用户" w:date="2019-10-09T14:26:00Z">
              <w:tcPr>
                <w:tcW w:w="1725" w:type="pct"/>
                <w:shd w:val="clear" w:color="auto" w:fill="auto"/>
              </w:tcPr>
            </w:tcPrChange>
          </w:tcPr>
          <w:p w14:paraId="4BF02515" w14:textId="77777777" w:rsidR="00BE58A8" w:rsidRPr="00BE58A8" w:rsidRDefault="00BE58A8" w:rsidP="00BE58A8">
            <w:pPr>
              <w:widowControl/>
              <w:autoSpaceDE w:val="0"/>
              <w:autoSpaceDN w:val="0"/>
              <w:adjustRightInd w:val="0"/>
              <w:spacing w:before="60"/>
              <w:jc w:val="left"/>
              <w:rPr>
                <w:ins w:id="276" w:author="闲鱼用户" w:date="2019-10-08T16:32:00Z"/>
                <w:rFonts w:ascii="Arial" w:eastAsia="MS Mincho" w:hAnsi="Arial" w:cs="Arial"/>
                <w:color w:val="000000"/>
                <w:kern w:val="0"/>
                <w:sz w:val="18"/>
                <w:szCs w:val="18"/>
                <w:lang w:val="en-GB" w:eastAsia="ja-JP"/>
              </w:rPr>
            </w:pPr>
            <w:ins w:id="277" w:author="闲鱼用户" w:date="2019-10-08T16:32:00Z">
              <w:r w:rsidRPr="00BE58A8">
                <w:rPr>
                  <w:rFonts w:ascii="Arial" w:eastAsia="MS Mincho" w:hAnsi="Arial" w:cs="Arial"/>
                  <w:color w:val="000000"/>
                  <w:kern w:val="0"/>
                  <w:sz w:val="18"/>
                  <w:szCs w:val="18"/>
                  <w:lang w:val="en-GB" w:eastAsia="ja-JP"/>
                </w:rPr>
                <w:t xml:space="preserve">1. If reinstated, ISSC to be </w:t>
              </w:r>
              <w:proofErr w:type="spellStart"/>
              <w:r w:rsidRPr="00BE58A8">
                <w:rPr>
                  <w:rFonts w:ascii="Arial" w:eastAsia="MS Mincho" w:hAnsi="Arial" w:cs="Arial"/>
                  <w:color w:val="000000"/>
                  <w:kern w:val="0"/>
                  <w:sz w:val="18"/>
                  <w:szCs w:val="18"/>
                  <w:lang w:val="en-GB" w:eastAsia="ja-JP"/>
                </w:rPr>
                <w:t>endor-sed</w:t>
              </w:r>
              <w:proofErr w:type="spellEnd"/>
              <w:r w:rsidRPr="00BE58A8">
                <w:rPr>
                  <w:rFonts w:ascii="Arial" w:eastAsia="MS Mincho" w:hAnsi="Arial" w:cs="Arial"/>
                  <w:color w:val="000000"/>
                  <w:kern w:val="0"/>
                  <w:sz w:val="18"/>
                  <w:szCs w:val="18"/>
                  <w:lang w:val="en-GB" w:eastAsia="ja-JP"/>
                </w:rPr>
                <w:t xml:space="preserve"> with a statement (e.g. Validity reinstated with scope as initial). If re-issued, ISSC to have same expiry date as previous certificate. </w:t>
              </w:r>
            </w:ins>
          </w:p>
          <w:p w14:paraId="56CB7F74" w14:textId="77777777" w:rsidR="00BE58A8" w:rsidRPr="00BE58A8" w:rsidRDefault="00BE58A8" w:rsidP="00BE58A8">
            <w:pPr>
              <w:widowControl/>
              <w:autoSpaceDE w:val="0"/>
              <w:autoSpaceDN w:val="0"/>
              <w:adjustRightInd w:val="0"/>
              <w:jc w:val="left"/>
              <w:rPr>
                <w:ins w:id="278" w:author="闲鱼用户" w:date="2019-10-08T16:32:00Z"/>
                <w:rFonts w:ascii="Arial" w:eastAsia="MS Mincho" w:hAnsi="Arial" w:cs="Arial"/>
                <w:color w:val="000000"/>
                <w:kern w:val="0"/>
                <w:sz w:val="18"/>
                <w:szCs w:val="18"/>
                <w:lang w:val="en-GB" w:eastAsia="ja-JP"/>
              </w:rPr>
            </w:pPr>
            <w:ins w:id="279" w:author="闲鱼用户" w:date="2019-10-08T16:32:00Z">
              <w:r w:rsidRPr="00BE58A8">
                <w:rPr>
                  <w:rFonts w:ascii="Arial" w:eastAsia="MS Mincho" w:hAnsi="Arial" w:cs="Arial"/>
                  <w:color w:val="000000"/>
                  <w:kern w:val="0"/>
                  <w:sz w:val="18"/>
                  <w:szCs w:val="18"/>
                  <w:lang w:val="en-GB" w:eastAsia="ja-JP"/>
                </w:rPr>
                <w:t>2. Issue PR17 report if ISM audit is not held at the same time.</w:t>
              </w:r>
            </w:ins>
          </w:p>
          <w:p w14:paraId="57E56366" w14:textId="77777777" w:rsidR="00BE58A8" w:rsidRPr="00BE58A8" w:rsidRDefault="00BE58A8" w:rsidP="00BE58A8">
            <w:pPr>
              <w:widowControl/>
              <w:autoSpaceDE w:val="0"/>
              <w:autoSpaceDN w:val="0"/>
              <w:adjustRightInd w:val="0"/>
              <w:jc w:val="left"/>
              <w:rPr>
                <w:ins w:id="280" w:author="闲鱼用户" w:date="2019-10-08T16:32:00Z"/>
                <w:rFonts w:ascii="Arial" w:eastAsia="MS Mincho" w:hAnsi="Arial" w:cs="Arial"/>
                <w:color w:val="000000"/>
                <w:kern w:val="0"/>
                <w:sz w:val="18"/>
                <w:szCs w:val="18"/>
                <w:lang w:val="en-GB" w:eastAsia="ja-JP"/>
              </w:rPr>
            </w:pPr>
          </w:p>
        </w:tc>
      </w:tr>
      <w:tr w:rsidR="003312F7" w:rsidRPr="00BE58A8" w14:paraId="7DBD0425" w14:textId="77777777" w:rsidTr="003312F7">
        <w:trPr>
          <w:ins w:id="281" w:author="闲鱼用户" w:date="2019-10-08T16:32:00Z"/>
        </w:trPr>
        <w:tc>
          <w:tcPr>
            <w:tcW w:w="212" w:type="pct"/>
            <w:tcPrChange w:id="282" w:author="闲鱼用户" w:date="2019-10-09T14:26:00Z">
              <w:tcPr>
                <w:tcW w:w="212" w:type="pct"/>
              </w:tcPr>
            </w:tcPrChange>
          </w:tcPr>
          <w:p w14:paraId="5E8AD67F" w14:textId="77777777" w:rsidR="00BE58A8" w:rsidRPr="00BE58A8" w:rsidRDefault="00BE58A8" w:rsidP="00BE58A8">
            <w:pPr>
              <w:widowControl/>
              <w:autoSpaceDE w:val="0"/>
              <w:autoSpaceDN w:val="0"/>
              <w:adjustRightInd w:val="0"/>
              <w:spacing w:before="60"/>
              <w:ind w:left="-57" w:right="-108"/>
              <w:jc w:val="center"/>
              <w:rPr>
                <w:ins w:id="283" w:author="闲鱼用户" w:date="2019-10-08T16:32:00Z"/>
                <w:rFonts w:ascii="Arial" w:eastAsia="Calibri" w:hAnsi="Arial" w:cs="Arial"/>
                <w:b/>
                <w:color w:val="000000"/>
                <w:kern w:val="0"/>
                <w:sz w:val="18"/>
                <w:szCs w:val="18"/>
                <w:lang w:val="en-GB" w:eastAsia="ja-JP"/>
              </w:rPr>
            </w:pPr>
            <w:ins w:id="284" w:author="闲鱼用户" w:date="2019-10-08T16:32:00Z">
              <w:r w:rsidRPr="00BE58A8">
                <w:rPr>
                  <w:rFonts w:ascii="Arial" w:eastAsia="Calibri" w:hAnsi="Arial" w:cs="Arial"/>
                  <w:b/>
                  <w:color w:val="000000"/>
                  <w:kern w:val="0"/>
                  <w:sz w:val="18"/>
                  <w:szCs w:val="18"/>
                  <w:lang w:val="en-GB" w:eastAsia="ja-JP"/>
                </w:rPr>
                <w:t>8</w:t>
              </w:r>
            </w:ins>
          </w:p>
        </w:tc>
        <w:tc>
          <w:tcPr>
            <w:tcW w:w="774" w:type="pct"/>
            <w:shd w:val="clear" w:color="auto" w:fill="auto"/>
            <w:tcPrChange w:id="285" w:author="闲鱼用户" w:date="2019-10-09T14:26:00Z">
              <w:tcPr>
                <w:tcW w:w="845" w:type="pct"/>
                <w:shd w:val="clear" w:color="auto" w:fill="auto"/>
              </w:tcPr>
            </w:tcPrChange>
          </w:tcPr>
          <w:p w14:paraId="0F53AA78" w14:textId="77777777" w:rsidR="00BE58A8" w:rsidRPr="00BE58A8" w:rsidRDefault="00BE58A8" w:rsidP="00BE58A8">
            <w:pPr>
              <w:widowControl/>
              <w:autoSpaceDE w:val="0"/>
              <w:autoSpaceDN w:val="0"/>
              <w:adjustRightInd w:val="0"/>
              <w:spacing w:before="60"/>
              <w:ind w:left="33"/>
              <w:jc w:val="left"/>
              <w:rPr>
                <w:ins w:id="286" w:author="闲鱼用户" w:date="2019-10-08T16:32:00Z"/>
                <w:rFonts w:ascii="Arial" w:eastAsia="Calibri" w:hAnsi="Arial" w:cs="Arial"/>
                <w:color w:val="000000"/>
                <w:kern w:val="0"/>
                <w:sz w:val="18"/>
                <w:szCs w:val="18"/>
                <w:lang w:val="en-GB" w:eastAsia="ja-JP"/>
              </w:rPr>
            </w:pPr>
            <w:ins w:id="287" w:author="闲鱼用户" w:date="2019-10-08T16:32:00Z">
              <w:r w:rsidRPr="00BE58A8">
                <w:rPr>
                  <w:rFonts w:ascii="Arial" w:eastAsia="Calibri" w:hAnsi="Arial" w:cs="Arial"/>
                  <w:color w:val="000000"/>
                  <w:kern w:val="0"/>
                  <w:sz w:val="18"/>
                  <w:szCs w:val="18"/>
                  <w:lang w:val="en-GB" w:eastAsia="ja-JP"/>
                </w:rPr>
                <w:t>Change of Company name and/or address</w:t>
              </w:r>
            </w:ins>
          </w:p>
        </w:tc>
        <w:tc>
          <w:tcPr>
            <w:tcW w:w="704" w:type="pct"/>
            <w:shd w:val="clear" w:color="auto" w:fill="auto"/>
            <w:tcPrChange w:id="288" w:author="闲鱼用户" w:date="2019-10-09T14:26:00Z">
              <w:tcPr>
                <w:tcW w:w="757" w:type="pct"/>
                <w:shd w:val="clear" w:color="auto" w:fill="auto"/>
              </w:tcPr>
            </w:tcPrChange>
          </w:tcPr>
          <w:p w14:paraId="17BF7964" w14:textId="77777777" w:rsidR="00BE58A8" w:rsidRPr="00BE58A8" w:rsidRDefault="00BE58A8" w:rsidP="00BE58A8">
            <w:pPr>
              <w:widowControl/>
              <w:autoSpaceDE w:val="0"/>
              <w:autoSpaceDN w:val="0"/>
              <w:adjustRightInd w:val="0"/>
              <w:spacing w:before="60"/>
              <w:ind w:left="-57" w:right="-57"/>
              <w:jc w:val="left"/>
              <w:rPr>
                <w:ins w:id="289" w:author="闲鱼用户" w:date="2019-10-08T16:32:00Z"/>
                <w:rFonts w:ascii="Arial" w:eastAsia="MS Mincho" w:hAnsi="Arial" w:cs="Arial"/>
                <w:color w:val="000000"/>
                <w:kern w:val="0"/>
                <w:sz w:val="18"/>
                <w:szCs w:val="18"/>
                <w:lang w:val="en-GB" w:eastAsia="ja-JP"/>
              </w:rPr>
            </w:pPr>
          </w:p>
        </w:tc>
        <w:tc>
          <w:tcPr>
            <w:tcW w:w="694" w:type="pct"/>
            <w:shd w:val="clear" w:color="auto" w:fill="auto"/>
            <w:tcPrChange w:id="290" w:author="闲鱼用户" w:date="2019-10-09T14:26:00Z">
              <w:tcPr>
                <w:tcW w:w="571" w:type="pct"/>
                <w:shd w:val="clear" w:color="auto" w:fill="auto"/>
              </w:tcPr>
            </w:tcPrChange>
          </w:tcPr>
          <w:p w14:paraId="27A0A2DC" w14:textId="77777777" w:rsidR="00BE58A8" w:rsidRPr="00BE58A8" w:rsidRDefault="00BE58A8" w:rsidP="00BE58A8">
            <w:pPr>
              <w:widowControl/>
              <w:autoSpaceDE w:val="0"/>
              <w:autoSpaceDN w:val="0"/>
              <w:adjustRightInd w:val="0"/>
              <w:spacing w:before="60"/>
              <w:ind w:left="-57" w:right="-57"/>
              <w:jc w:val="left"/>
              <w:rPr>
                <w:ins w:id="291" w:author="闲鱼用户" w:date="2019-10-08T16:32:00Z"/>
                <w:rFonts w:ascii="Arial" w:eastAsia="Calibri" w:hAnsi="Arial" w:cs="Arial"/>
                <w:color w:val="000000"/>
                <w:kern w:val="0"/>
                <w:sz w:val="18"/>
                <w:szCs w:val="18"/>
                <w:lang w:val="en-GB" w:eastAsia="ja-JP"/>
              </w:rPr>
            </w:pPr>
            <w:ins w:id="292" w:author="闲鱼用户" w:date="2019-10-08T16:32:00Z">
              <w:r w:rsidRPr="00BE58A8">
                <w:rPr>
                  <w:rFonts w:ascii="Arial" w:eastAsia="MS Mincho" w:hAnsi="Arial" w:cs="Arial"/>
                  <w:color w:val="000000"/>
                  <w:kern w:val="0"/>
                  <w:sz w:val="18"/>
                  <w:szCs w:val="18"/>
                  <w:lang w:val="en-GB" w:eastAsia="ja-JP"/>
                </w:rPr>
                <w:t>Attendance on board not required</w:t>
              </w:r>
            </w:ins>
          </w:p>
        </w:tc>
        <w:tc>
          <w:tcPr>
            <w:tcW w:w="891" w:type="pct"/>
            <w:tcPrChange w:id="293" w:author="闲鱼用户" w:date="2019-10-09T14:26:00Z">
              <w:tcPr>
                <w:tcW w:w="891" w:type="pct"/>
              </w:tcPr>
            </w:tcPrChange>
          </w:tcPr>
          <w:p w14:paraId="589487DE" w14:textId="77777777" w:rsidR="00BE58A8" w:rsidRPr="00BE58A8" w:rsidRDefault="00BE58A8" w:rsidP="00BE58A8">
            <w:pPr>
              <w:widowControl/>
              <w:autoSpaceDE w:val="0"/>
              <w:autoSpaceDN w:val="0"/>
              <w:adjustRightInd w:val="0"/>
              <w:spacing w:before="60"/>
              <w:jc w:val="left"/>
              <w:rPr>
                <w:ins w:id="294" w:author="闲鱼用户" w:date="2019-10-08T16:32:00Z"/>
                <w:rFonts w:ascii="Arial" w:eastAsia="MS Mincho" w:hAnsi="Arial" w:cs="Arial"/>
                <w:color w:val="000000"/>
                <w:kern w:val="0"/>
                <w:sz w:val="18"/>
                <w:szCs w:val="18"/>
                <w:lang w:val="en-GB" w:eastAsia="ja-JP"/>
              </w:rPr>
            </w:pPr>
            <w:ins w:id="295" w:author="闲鱼用户" w:date="2019-10-08T16:32:00Z">
              <w:r w:rsidRPr="00BE58A8">
                <w:rPr>
                  <w:rFonts w:ascii="Arial" w:eastAsia="MS Mincho" w:hAnsi="Arial" w:cs="Arial"/>
                  <w:color w:val="000000"/>
                  <w:kern w:val="0"/>
                  <w:sz w:val="18"/>
                  <w:szCs w:val="18"/>
                  <w:lang w:val="en-GB" w:eastAsia="ja-JP"/>
                </w:rPr>
                <w:t>1. Approve SSP amendments to reflect new Company name and address.</w:t>
              </w:r>
            </w:ins>
          </w:p>
          <w:p w14:paraId="552D4775" w14:textId="77777777" w:rsidR="00BE58A8" w:rsidRPr="00BE58A8" w:rsidRDefault="00BE58A8" w:rsidP="00BE58A8">
            <w:pPr>
              <w:widowControl/>
              <w:autoSpaceDE w:val="0"/>
              <w:autoSpaceDN w:val="0"/>
              <w:adjustRightInd w:val="0"/>
              <w:jc w:val="left"/>
              <w:rPr>
                <w:ins w:id="296" w:author="闲鱼用户" w:date="2019-10-08T16:32:00Z"/>
                <w:rFonts w:ascii="Arial" w:eastAsia="MS Mincho" w:hAnsi="Arial" w:cs="Arial"/>
                <w:color w:val="000000"/>
                <w:kern w:val="0"/>
                <w:sz w:val="18"/>
                <w:szCs w:val="18"/>
                <w:lang w:val="en-GB" w:eastAsia="ja-JP"/>
              </w:rPr>
            </w:pPr>
            <w:ins w:id="297" w:author="闲鱼用户" w:date="2019-10-08T16:32:00Z">
              <w:r w:rsidRPr="00BE58A8">
                <w:rPr>
                  <w:rFonts w:ascii="Arial" w:eastAsia="MS Mincho" w:hAnsi="Arial" w:cs="Arial"/>
                  <w:color w:val="000000"/>
                  <w:kern w:val="0"/>
                  <w:sz w:val="18"/>
                  <w:szCs w:val="18"/>
                  <w:lang w:val="en-GB" w:eastAsia="ja-JP"/>
                </w:rPr>
                <w:t>2. Reissue approval letter.</w:t>
              </w:r>
            </w:ins>
          </w:p>
        </w:tc>
        <w:tc>
          <w:tcPr>
            <w:tcW w:w="1724" w:type="pct"/>
            <w:shd w:val="clear" w:color="auto" w:fill="auto"/>
            <w:tcPrChange w:id="298" w:author="闲鱼用户" w:date="2019-10-09T14:26:00Z">
              <w:tcPr>
                <w:tcW w:w="1725" w:type="pct"/>
                <w:shd w:val="clear" w:color="auto" w:fill="auto"/>
              </w:tcPr>
            </w:tcPrChange>
          </w:tcPr>
          <w:p w14:paraId="451B3E5A" w14:textId="77777777" w:rsidR="00BE58A8" w:rsidRPr="00BE58A8" w:rsidRDefault="00BE58A8" w:rsidP="00BE58A8">
            <w:pPr>
              <w:widowControl/>
              <w:autoSpaceDE w:val="0"/>
              <w:autoSpaceDN w:val="0"/>
              <w:adjustRightInd w:val="0"/>
              <w:spacing w:before="60"/>
              <w:jc w:val="left"/>
              <w:rPr>
                <w:ins w:id="299" w:author="闲鱼用户" w:date="2019-10-08T16:32:00Z"/>
                <w:rFonts w:ascii="Arial" w:eastAsia="MS Mincho" w:hAnsi="Arial" w:cs="Arial"/>
                <w:color w:val="000000"/>
                <w:kern w:val="0"/>
                <w:sz w:val="18"/>
                <w:szCs w:val="18"/>
                <w:lang w:val="en-GB" w:eastAsia="ja-JP"/>
              </w:rPr>
            </w:pPr>
            <w:ins w:id="300" w:author="闲鱼用户" w:date="2019-10-08T16:32:00Z">
              <w:r w:rsidRPr="00BE58A8">
                <w:rPr>
                  <w:rFonts w:ascii="Arial" w:eastAsia="MS Mincho" w:hAnsi="Arial" w:cs="Arial"/>
                  <w:color w:val="000000"/>
                  <w:kern w:val="0"/>
                  <w:sz w:val="18"/>
                  <w:szCs w:val="18"/>
                  <w:lang w:val="en-GB" w:eastAsia="ja-JP"/>
                </w:rPr>
                <w:t>1. Verify DOC has been reissued with new Company name and address.</w:t>
              </w:r>
            </w:ins>
          </w:p>
          <w:p w14:paraId="4133DD49" w14:textId="77777777" w:rsidR="00BE58A8" w:rsidRPr="00BE58A8" w:rsidRDefault="00BE58A8" w:rsidP="00BE58A8">
            <w:pPr>
              <w:widowControl/>
              <w:autoSpaceDE w:val="0"/>
              <w:autoSpaceDN w:val="0"/>
              <w:adjustRightInd w:val="0"/>
              <w:jc w:val="left"/>
              <w:rPr>
                <w:ins w:id="301" w:author="闲鱼用户" w:date="2019-10-08T16:32:00Z"/>
                <w:rFonts w:ascii="Arial" w:eastAsia="MS Mincho" w:hAnsi="Arial" w:cs="Arial"/>
                <w:color w:val="000000"/>
                <w:kern w:val="0"/>
                <w:sz w:val="18"/>
                <w:szCs w:val="18"/>
                <w:lang w:val="en-GB" w:eastAsia="ja-JP"/>
              </w:rPr>
            </w:pPr>
            <w:ins w:id="302" w:author="闲鱼用户" w:date="2019-10-08T16:32:00Z">
              <w:r w:rsidRPr="00BE58A8">
                <w:rPr>
                  <w:rFonts w:ascii="Arial" w:eastAsia="MS Mincho" w:hAnsi="Arial" w:cs="Arial"/>
                  <w:color w:val="000000"/>
                  <w:kern w:val="0"/>
                  <w:sz w:val="18"/>
                  <w:szCs w:val="18"/>
                  <w:lang w:val="en-GB" w:eastAsia="ja-JP"/>
                </w:rPr>
                <w:t>2. Issue replacement ISSC with same expiry date as previous ISSC.</w:t>
              </w:r>
            </w:ins>
          </w:p>
        </w:tc>
      </w:tr>
    </w:tbl>
    <w:p w14:paraId="776946B5" w14:textId="77777777" w:rsidR="00BE58A8" w:rsidRPr="00BE58A8" w:rsidRDefault="00BE58A8" w:rsidP="00BE58A8">
      <w:pPr>
        <w:autoSpaceDE w:val="0"/>
        <w:autoSpaceDN w:val="0"/>
        <w:adjustRightInd w:val="0"/>
        <w:rPr>
          <w:ins w:id="303" w:author="闲鱼用户" w:date="2019-10-08T16:29:00Z"/>
          <w:rFonts w:ascii="Arial" w:hAnsi="Arial" w:cs="Arial"/>
          <w:color w:val="000000"/>
          <w:sz w:val="18"/>
          <w:szCs w:val="18"/>
          <w:lang w:val="en-GB"/>
          <w:rPrChange w:id="304" w:author="闲鱼用户" w:date="2019-10-08T16:32:00Z">
            <w:rPr>
              <w:ins w:id="305" w:author="闲鱼用户" w:date="2019-10-08T16:29:00Z"/>
              <w:rFonts w:ascii="Arial" w:hAnsi="Arial" w:cs="Arial"/>
              <w:color w:val="000000"/>
              <w:sz w:val="18"/>
              <w:szCs w:val="18"/>
            </w:rPr>
          </w:rPrChange>
        </w:rPr>
      </w:pPr>
    </w:p>
    <w:p w14:paraId="1CCA7887" w14:textId="77777777" w:rsidR="00BE58A8" w:rsidRPr="002A6ACE" w:rsidRDefault="00BE58A8" w:rsidP="00BE58A8">
      <w:pPr>
        <w:autoSpaceDE w:val="0"/>
        <w:autoSpaceDN w:val="0"/>
        <w:adjustRightInd w:val="0"/>
        <w:rPr>
          <w:ins w:id="306" w:author="闲鱼用户" w:date="2019-10-08T16:29:00Z"/>
          <w:rFonts w:ascii="Arial" w:hAnsi="Arial" w:cs="Arial"/>
          <w:color w:val="000000"/>
          <w:sz w:val="20"/>
        </w:rPr>
      </w:pPr>
      <w:ins w:id="307" w:author="闲鱼用户" w:date="2019-10-08T16:29:00Z">
        <w:r w:rsidRPr="002A6ACE">
          <w:rPr>
            <w:rFonts w:ascii="Arial" w:hAnsi="Arial" w:cs="Arial"/>
            <w:color w:val="000000"/>
            <w:sz w:val="20"/>
          </w:rPr>
          <w:t>Note: Above scenarios may be subject to flag State requirements and should only be applied in the absence of any instructions from the Administration</w:t>
        </w:r>
        <w:r>
          <w:rPr>
            <w:rFonts w:ascii="Arial" w:hAnsi="Arial" w:cs="Arial"/>
            <w:color w:val="000000"/>
            <w:sz w:val="20"/>
          </w:rPr>
          <w:t>.</w:t>
        </w:r>
      </w:ins>
    </w:p>
    <w:p w14:paraId="1E7EA6BE" w14:textId="77777777" w:rsidR="00BE58A8" w:rsidRDefault="00BE58A8" w:rsidP="00BE58A8">
      <w:pPr>
        <w:autoSpaceDE w:val="0"/>
        <w:autoSpaceDN w:val="0"/>
        <w:adjustRightInd w:val="0"/>
        <w:rPr>
          <w:ins w:id="308" w:author="闲鱼用户" w:date="2019-10-08T16:29:00Z"/>
          <w:rFonts w:ascii="Arial" w:hAnsi="Arial" w:cs="Arial"/>
          <w:color w:val="000000"/>
          <w:sz w:val="20"/>
        </w:rPr>
      </w:pPr>
    </w:p>
    <w:p w14:paraId="3CD8C80C" w14:textId="77777777" w:rsidR="00BE58A8" w:rsidRDefault="00BE58A8" w:rsidP="00BE58A8">
      <w:pPr>
        <w:autoSpaceDE w:val="0"/>
        <w:autoSpaceDN w:val="0"/>
        <w:adjustRightInd w:val="0"/>
        <w:rPr>
          <w:ins w:id="309" w:author="闲鱼用户" w:date="2019-10-08T16:34:00Z"/>
          <w:rFonts w:ascii="Arial" w:hAnsi="Arial" w:cs="Arial"/>
          <w:sz w:val="20"/>
        </w:rPr>
      </w:pPr>
      <w:ins w:id="310" w:author="闲鱼用户" w:date="2019-10-08T16:29:00Z">
        <w:r w:rsidRPr="001852AB">
          <w:rPr>
            <w:rFonts w:ascii="Arial" w:hAnsi="Arial" w:cs="Arial"/>
            <w:color w:val="000000"/>
            <w:sz w:val="20"/>
            <w:vertAlign w:val="superscript"/>
          </w:rPr>
          <w:t>1</w:t>
        </w:r>
        <w:r w:rsidRPr="001852AB">
          <w:rPr>
            <w:rFonts w:ascii="Arial" w:hAnsi="Arial" w:cs="Arial"/>
            <w:color w:val="000000"/>
            <w:sz w:val="20"/>
          </w:rPr>
          <w:t xml:space="preserve"> </w:t>
        </w:r>
        <w:bookmarkStart w:id="311" w:name="_Hlk518133342"/>
        <w:r w:rsidRPr="001852AB">
          <w:rPr>
            <w:rFonts w:ascii="Arial" w:hAnsi="Arial" w:cs="Arial"/>
            <w:sz w:val="20"/>
          </w:rPr>
          <w:t xml:space="preserve">The </w:t>
        </w:r>
        <w:r w:rsidRPr="0068766F">
          <w:rPr>
            <w:rFonts w:ascii="Arial" w:hAnsi="Arial" w:cs="Arial"/>
            <w:sz w:val="20"/>
          </w:rPr>
          <w:t>organization</w:t>
        </w:r>
        <w:r>
          <w:rPr>
            <w:rFonts w:ascii="Arial" w:hAnsi="Arial" w:cs="Arial"/>
            <w:sz w:val="20"/>
          </w:rPr>
          <w:t xml:space="preserve"> </w:t>
        </w:r>
        <w:r w:rsidRPr="001852AB">
          <w:rPr>
            <w:rFonts w:ascii="Arial" w:hAnsi="Arial" w:cs="Arial"/>
            <w:sz w:val="20"/>
          </w:rPr>
          <w:t xml:space="preserve">may with permission from the Administration authorize a surveyor from the vessel’s </w:t>
        </w:r>
        <w:r>
          <w:rPr>
            <w:rFonts w:ascii="Arial" w:hAnsi="Arial" w:cs="Arial"/>
            <w:sz w:val="20"/>
          </w:rPr>
          <w:t>C</w:t>
        </w:r>
        <w:r w:rsidRPr="001852AB">
          <w:rPr>
            <w:rFonts w:ascii="Arial" w:hAnsi="Arial" w:cs="Arial"/>
            <w:sz w:val="20"/>
          </w:rPr>
          <w:t xml:space="preserve">lassification </w:t>
        </w:r>
        <w:r>
          <w:rPr>
            <w:rFonts w:ascii="Arial" w:hAnsi="Arial" w:cs="Arial"/>
            <w:sz w:val="20"/>
          </w:rPr>
          <w:t>S</w:t>
        </w:r>
        <w:r w:rsidRPr="001852AB">
          <w:rPr>
            <w:rFonts w:ascii="Arial" w:hAnsi="Arial" w:cs="Arial"/>
            <w:sz w:val="20"/>
          </w:rPr>
          <w:t xml:space="preserve">ociety, if other than the ISPS </w:t>
        </w:r>
        <w:r w:rsidRPr="0068766F">
          <w:rPr>
            <w:rFonts w:ascii="Arial" w:hAnsi="Arial" w:cs="Arial"/>
            <w:sz w:val="20"/>
          </w:rPr>
          <w:t>organization</w:t>
        </w:r>
        <w:r w:rsidRPr="001852AB">
          <w:rPr>
            <w:rFonts w:ascii="Arial" w:hAnsi="Arial" w:cs="Arial"/>
            <w:sz w:val="20"/>
          </w:rPr>
          <w:t>, to amend the documentation</w:t>
        </w:r>
        <w:bookmarkEnd w:id="311"/>
        <w:r w:rsidRPr="001852AB">
          <w:rPr>
            <w:rFonts w:ascii="Arial" w:hAnsi="Arial" w:cs="Arial"/>
            <w:sz w:val="20"/>
          </w:rPr>
          <w:t>.</w:t>
        </w:r>
      </w:ins>
    </w:p>
    <w:p w14:paraId="6A5243DD" w14:textId="7A843456" w:rsidR="006A3C6A" w:rsidRPr="00854573" w:rsidRDefault="00BE58A8">
      <w:pPr>
        <w:autoSpaceDE w:val="0"/>
        <w:autoSpaceDN w:val="0"/>
        <w:adjustRightInd w:val="0"/>
        <w:pPrChange w:id="312" w:author="闲鱼用户" w:date="2019-10-08T16:34:00Z">
          <w:pPr>
            <w:pStyle w:val="a5"/>
            <w:pageBreakBefore/>
          </w:pPr>
        </w:pPrChange>
      </w:pPr>
      <w:ins w:id="313" w:author="闲鱼用户" w:date="2019-10-08T16:29:00Z">
        <w:r>
          <w:rPr>
            <w:rFonts w:ascii="Arial" w:hAnsi="Arial" w:cs="Arial"/>
            <w:sz w:val="20"/>
            <w:vertAlign w:val="superscript"/>
          </w:rPr>
          <w:t>2</w:t>
        </w:r>
        <w:r w:rsidRPr="002A6ACE">
          <w:rPr>
            <w:rFonts w:ascii="Arial" w:hAnsi="Arial" w:cs="Arial"/>
            <w:sz w:val="20"/>
          </w:rPr>
          <w:t xml:space="preserve"> These instructions do not apply to ships for which seasonal lay-ups are a normal part of their operational routine</w:t>
        </w:r>
        <w:r>
          <w:rPr>
            <w:rFonts w:ascii="Arial" w:hAnsi="Arial" w:cs="Arial"/>
            <w:sz w:val="20"/>
          </w:rPr>
          <w:t xml:space="preserve"> </w:t>
        </w:r>
        <w:r w:rsidRPr="001852AB">
          <w:rPr>
            <w:rFonts w:ascii="Arial" w:hAnsi="Arial" w:cs="Arial"/>
            <w:sz w:val="20"/>
          </w:rPr>
          <w:t>– refer to MSC-MEPC./7 Circ.9</w:t>
        </w:r>
        <w:r>
          <w:rPr>
            <w:rFonts w:ascii="Arial" w:hAnsi="Arial" w:cs="Arial"/>
            <w:sz w:val="20"/>
          </w:rPr>
          <w:t>.</w:t>
        </w:r>
      </w:ins>
    </w:p>
    <w:p w14:paraId="71026A05" w14:textId="7627E93B" w:rsidR="00602704" w:rsidRPr="00854573" w:rsidDel="00BE58A8" w:rsidRDefault="00602704" w:rsidP="00602704">
      <w:pPr>
        <w:pStyle w:val="a5"/>
        <w:rPr>
          <w:del w:id="314" w:author="闲鱼用户" w:date="2019-10-08T16:29:00Z"/>
          <w:rFonts w:ascii="Times New Roman" w:hAnsi="Times New Roman" w:cs="Times New Roman"/>
        </w:rPr>
      </w:pPr>
      <w:del w:id="315" w:author="闲鱼用户" w:date="2019-10-08T16:29:00Z">
        <w:r w:rsidRPr="00854573" w:rsidDel="00BE58A8">
          <w:rPr>
            <w:rFonts w:ascii="Times New Roman" w:hAnsi="Times New Roman" w:cs="Times New Roman"/>
          </w:rPr>
          <w:delText>Appendix 1   ISPS Code Certification Scenarios – Minimum Requirements</w:delText>
        </w:r>
      </w:del>
    </w:p>
    <w:tbl>
      <w:tblPr>
        <w:tblW w:w="15168" w:type="dxa"/>
        <w:tblInd w:w="-572" w:type="dxa"/>
        <w:tblCellMar>
          <w:left w:w="57" w:type="dxa"/>
          <w:right w:w="57" w:type="dxa"/>
        </w:tblCellMar>
        <w:tblLook w:val="01E0" w:firstRow="1" w:lastRow="1" w:firstColumn="1" w:lastColumn="1" w:noHBand="0" w:noVBand="0"/>
      </w:tblPr>
      <w:tblGrid>
        <w:gridCol w:w="567"/>
        <w:gridCol w:w="2410"/>
        <w:gridCol w:w="2161"/>
        <w:gridCol w:w="1165"/>
        <w:gridCol w:w="3847"/>
        <w:gridCol w:w="5018"/>
      </w:tblGrid>
      <w:tr w:rsidR="00066EB6" w:rsidRPr="00066EB6" w:rsidDel="00BE58A8" w14:paraId="10F30D13" w14:textId="5C1D7DED" w:rsidTr="00066EB6">
        <w:trPr>
          <w:trHeight w:hRule="exact" w:val="548"/>
          <w:del w:id="316" w:author="闲鱼用户" w:date="2019-10-08T16:29:00Z"/>
        </w:trPr>
        <w:tc>
          <w:tcPr>
            <w:tcW w:w="567" w:type="dxa"/>
            <w:tcBorders>
              <w:top w:val="single" w:sz="4" w:space="0" w:color="000000"/>
              <w:left w:val="single" w:sz="4" w:space="0" w:color="000000"/>
              <w:bottom w:val="single" w:sz="4" w:space="0" w:color="000000"/>
              <w:right w:val="single" w:sz="4" w:space="0" w:color="000000"/>
            </w:tcBorders>
            <w:vAlign w:val="center"/>
          </w:tcPr>
          <w:p w14:paraId="04AA41DF" w14:textId="4475DE3C" w:rsidR="00602704" w:rsidRPr="00066EB6" w:rsidDel="00BE58A8" w:rsidRDefault="00602704" w:rsidP="00C25D33">
            <w:pPr>
              <w:spacing w:line="240" w:lineRule="exact"/>
              <w:jc w:val="center"/>
              <w:rPr>
                <w:del w:id="317" w:author="闲鱼用户" w:date="2019-10-08T16:29:00Z"/>
                <w:b/>
                <w:sz w:val="18"/>
                <w:szCs w:val="18"/>
              </w:rPr>
            </w:pPr>
            <w:del w:id="318" w:author="闲鱼用户" w:date="2019-10-08T16:29:00Z">
              <w:r w:rsidRPr="00066EB6" w:rsidDel="00BE58A8">
                <w:rPr>
                  <w:b/>
                  <w:bCs/>
                  <w:sz w:val="18"/>
                  <w:szCs w:val="18"/>
                </w:rPr>
                <w:delText>S/N</w:delText>
              </w:r>
            </w:del>
          </w:p>
        </w:tc>
        <w:tc>
          <w:tcPr>
            <w:tcW w:w="2410" w:type="dxa"/>
            <w:tcBorders>
              <w:top w:val="single" w:sz="4" w:space="0" w:color="000000"/>
              <w:left w:val="single" w:sz="4" w:space="0" w:color="000000"/>
              <w:bottom w:val="single" w:sz="4" w:space="0" w:color="000000"/>
              <w:right w:val="single" w:sz="4" w:space="0" w:color="000000"/>
            </w:tcBorders>
            <w:vAlign w:val="center"/>
          </w:tcPr>
          <w:p w14:paraId="12ADCBD3" w14:textId="15D1BA83" w:rsidR="00602704" w:rsidRPr="00066EB6" w:rsidDel="00BE58A8" w:rsidRDefault="00602704" w:rsidP="00C25D33">
            <w:pPr>
              <w:spacing w:line="240" w:lineRule="exact"/>
              <w:jc w:val="center"/>
              <w:rPr>
                <w:del w:id="319" w:author="闲鱼用户" w:date="2019-10-08T16:29:00Z"/>
                <w:b/>
                <w:sz w:val="18"/>
                <w:szCs w:val="18"/>
              </w:rPr>
            </w:pPr>
            <w:del w:id="320" w:author="闲鱼用户" w:date="2019-10-08T16:29:00Z">
              <w:r w:rsidRPr="00066EB6" w:rsidDel="00BE58A8">
                <w:rPr>
                  <w:b/>
                  <w:bCs/>
                  <w:sz w:val="18"/>
                  <w:szCs w:val="18"/>
                </w:rPr>
                <w:delText>Audit scenarios</w:delText>
              </w:r>
            </w:del>
          </w:p>
        </w:tc>
        <w:tc>
          <w:tcPr>
            <w:tcW w:w="2161" w:type="dxa"/>
            <w:tcBorders>
              <w:top w:val="single" w:sz="4" w:space="0" w:color="000000"/>
              <w:left w:val="single" w:sz="4" w:space="0" w:color="000000"/>
              <w:bottom w:val="single" w:sz="4" w:space="0" w:color="000000"/>
              <w:right w:val="single" w:sz="4" w:space="0" w:color="000000"/>
            </w:tcBorders>
            <w:vAlign w:val="center"/>
          </w:tcPr>
          <w:p w14:paraId="30711FE4" w14:textId="030FAA55" w:rsidR="00602704" w:rsidRPr="00066EB6" w:rsidDel="00BE58A8" w:rsidRDefault="00602704" w:rsidP="00C25D33">
            <w:pPr>
              <w:spacing w:line="240" w:lineRule="exact"/>
              <w:jc w:val="center"/>
              <w:rPr>
                <w:del w:id="321" w:author="闲鱼用户" w:date="2019-10-08T16:29:00Z"/>
                <w:b/>
                <w:bCs/>
                <w:sz w:val="18"/>
                <w:szCs w:val="18"/>
              </w:rPr>
            </w:pPr>
            <w:del w:id="322" w:author="闲鱼用户" w:date="2019-10-08T16:29:00Z">
              <w:r w:rsidRPr="00066EB6" w:rsidDel="00BE58A8">
                <w:rPr>
                  <w:b/>
                  <w:bCs/>
                  <w:sz w:val="18"/>
                  <w:szCs w:val="18"/>
                </w:rPr>
                <w:delText>Pre-conditions</w:delText>
              </w:r>
            </w:del>
          </w:p>
        </w:tc>
        <w:tc>
          <w:tcPr>
            <w:tcW w:w="1165" w:type="dxa"/>
            <w:tcBorders>
              <w:top w:val="single" w:sz="4" w:space="0" w:color="000000"/>
              <w:left w:val="single" w:sz="4" w:space="0" w:color="000000"/>
              <w:bottom w:val="single" w:sz="4" w:space="0" w:color="000000"/>
              <w:right w:val="single" w:sz="4" w:space="0" w:color="000000"/>
            </w:tcBorders>
            <w:vAlign w:val="center"/>
          </w:tcPr>
          <w:p w14:paraId="7EE1372E" w14:textId="05AFF6CB" w:rsidR="00602704" w:rsidRPr="00066EB6" w:rsidDel="00BE58A8" w:rsidRDefault="00602704" w:rsidP="00C25D33">
            <w:pPr>
              <w:spacing w:line="240" w:lineRule="exact"/>
              <w:jc w:val="center"/>
              <w:rPr>
                <w:del w:id="323" w:author="闲鱼用户" w:date="2019-10-08T16:29:00Z"/>
                <w:b/>
                <w:sz w:val="18"/>
                <w:szCs w:val="18"/>
              </w:rPr>
            </w:pPr>
            <w:del w:id="324" w:author="闲鱼用户" w:date="2019-10-08T16:29:00Z">
              <w:r w:rsidRPr="00066EB6" w:rsidDel="00BE58A8">
                <w:rPr>
                  <w:b/>
                  <w:bCs/>
                  <w:sz w:val="18"/>
                  <w:szCs w:val="18"/>
                </w:rPr>
                <w:delText>Type of audit</w:delText>
              </w:r>
            </w:del>
          </w:p>
        </w:tc>
        <w:tc>
          <w:tcPr>
            <w:tcW w:w="3847" w:type="dxa"/>
            <w:tcBorders>
              <w:top w:val="single" w:sz="4" w:space="0" w:color="000000"/>
              <w:left w:val="single" w:sz="4" w:space="0" w:color="000000"/>
              <w:bottom w:val="single" w:sz="4" w:space="0" w:color="000000"/>
              <w:right w:val="single" w:sz="4" w:space="0" w:color="000000"/>
            </w:tcBorders>
            <w:vAlign w:val="center"/>
          </w:tcPr>
          <w:p w14:paraId="210ED93F" w14:textId="47A425FA" w:rsidR="00602704" w:rsidRPr="00066EB6" w:rsidDel="00BE58A8" w:rsidRDefault="00602704" w:rsidP="00C25D33">
            <w:pPr>
              <w:spacing w:line="240" w:lineRule="exact"/>
              <w:jc w:val="center"/>
              <w:rPr>
                <w:del w:id="325" w:author="闲鱼用户" w:date="2019-10-08T16:29:00Z"/>
                <w:b/>
                <w:sz w:val="18"/>
                <w:szCs w:val="18"/>
              </w:rPr>
            </w:pPr>
            <w:del w:id="326" w:author="闲鱼用户" w:date="2019-10-08T16:29:00Z">
              <w:r w:rsidRPr="00066EB6" w:rsidDel="00BE58A8">
                <w:rPr>
                  <w:b/>
                  <w:bCs/>
                  <w:sz w:val="18"/>
                  <w:szCs w:val="18"/>
                </w:rPr>
                <w:delText>Ship Security Plan</w:delText>
              </w:r>
            </w:del>
          </w:p>
        </w:tc>
        <w:tc>
          <w:tcPr>
            <w:tcW w:w="5018" w:type="dxa"/>
            <w:tcBorders>
              <w:top w:val="single" w:sz="4" w:space="0" w:color="000000"/>
              <w:left w:val="single" w:sz="4" w:space="0" w:color="000000"/>
              <w:bottom w:val="single" w:sz="4" w:space="0" w:color="000000"/>
              <w:right w:val="single" w:sz="4" w:space="0" w:color="000000"/>
            </w:tcBorders>
            <w:vAlign w:val="center"/>
          </w:tcPr>
          <w:p w14:paraId="51B11157" w14:textId="28623F27" w:rsidR="00602704" w:rsidRPr="00066EB6" w:rsidDel="00BE58A8" w:rsidRDefault="00602704" w:rsidP="00C25D33">
            <w:pPr>
              <w:spacing w:line="240" w:lineRule="exact"/>
              <w:jc w:val="center"/>
              <w:rPr>
                <w:del w:id="327" w:author="闲鱼用户" w:date="2019-10-08T16:29:00Z"/>
                <w:b/>
                <w:sz w:val="18"/>
                <w:szCs w:val="18"/>
              </w:rPr>
            </w:pPr>
            <w:del w:id="328" w:author="闲鱼用户" w:date="2019-10-08T16:29:00Z">
              <w:r w:rsidRPr="00066EB6" w:rsidDel="00BE58A8">
                <w:rPr>
                  <w:b/>
                  <w:bCs/>
                  <w:sz w:val="18"/>
                  <w:szCs w:val="18"/>
                </w:rPr>
                <w:delText>Scope of audit and certification</w:delText>
              </w:r>
            </w:del>
          </w:p>
        </w:tc>
      </w:tr>
      <w:tr w:rsidR="00066EB6" w:rsidRPr="00066EB6" w:rsidDel="00BE58A8" w14:paraId="65541AF2" w14:textId="6D9A22C7" w:rsidTr="00066EB6">
        <w:trPr>
          <w:trHeight w:hRule="exact" w:val="1548"/>
          <w:del w:id="329" w:author="闲鱼用户" w:date="2019-10-08T16:29:00Z"/>
        </w:trPr>
        <w:tc>
          <w:tcPr>
            <w:tcW w:w="567" w:type="dxa"/>
            <w:tcBorders>
              <w:left w:val="single" w:sz="4" w:space="0" w:color="000000"/>
              <w:bottom w:val="single" w:sz="4" w:space="0" w:color="auto"/>
              <w:right w:val="single" w:sz="4" w:space="0" w:color="000000"/>
            </w:tcBorders>
            <w:vAlign w:val="center"/>
          </w:tcPr>
          <w:p w14:paraId="57495CE8" w14:textId="09D79F20" w:rsidR="00602704" w:rsidRPr="00066EB6" w:rsidDel="00BE58A8" w:rsidRDefault="00602704" w:rsidP="00C25D33">
            <w:pPr>
              <w:spacing w:line="240" w:lineRule="exact"/>
              <w:jc w:val="center"/>
              <w:rPr>
                <w:del w:id="330" w:author="闲鱼用户" w:date="2019-10-08T16:29:00Z"/>
                <w:sz w:val="18"/>
                <w:szCs w:val="18"/>
              </w:rPr>
            </w:pPr>
            <w:del w:id="331" w:author="闲鱼用户" w:date="2019-10-08T16:29:00Z">
              <w:r w:rsidRPr="00066EB6" w:rsidDel="00BE58A8">
                <w:rPr>
                  <w:sz w:val="18"/>
                  <w:szCs w:val="18"/>
                </w:rPr>
                <w:delText>1</w:delText>
              </w:r>
            </w:del>
          </w:p>
        </w:tc>
        <w:tc>
          <w:tcPr>
            <w:tcW w:w="2410" w:type="dxa"/>
            <w:tcBorders>
              <w:left w:val="single" w:sz="4" w:space="0" w:color="000000"/>
              <w:bottom w:val="single" w:sz="4" w:space="0" w:color="auto"/>
              <w:right w:val="single" w:sz="4" w:space="0" w:color="000000"/>
            </w:tcBorders>
            <w:vAlign w:val="center"/>
          </w:tcPr>
          <w:p w14:paraId="347E034E" w14:textId="132E858E" w:rsidR="00602704" w:rsidRPr="00066EB6" w:rsidDel="00BE58A8" w:rsidRDefault="00602704" w:rsidP="00C25D33">
            <w:pPr>
              <w:spacing w:line="240" w:lineRule="exact"/>
              <w:rPr>
                <w:del w:id="332" w:author="闲鱼用户" w:date="2019-10-08T16:29:00Z"/>
                <w:sz w:val="18"/>
                <w:szCs w:val="18"/>
              </w:rPr>
            </w:pPr>
            <w:del w:id="333" w:author="闲鱼用户" w:date="2019-10-08T16:29:00Z">
              <w:r w:rsidRPr="00066EB6" w:rsidDel="00BE58A8">
                <w:rPr>
                  <w:sz w:val="18"/>
                  <w:szCs w:val="18"/>
                </w:rPr>
                <w:delText>Change of Ship’s Name/Port of Registry/GT/Call Sign</w:delText>
              </w:r>
            </w:del>
          </w:p>
        </w:tc>
        <w:tc>
          <w:tcPr>
            <w:tcW w:w="2161" w:type="dxa"/>
            <w:tcBorders>
              <w:top w:val="single" w:sz="4" w:space="0" w:color="000000"/>
              <w:left w:val="single" w:sz="4" w:space="0" w:color="000000"/>
              <w:bottom w:val="single" w:sz="4" w:space="0" w:color="000000"/>
              <w:right w:val="single" w:sz="4" w:space="0" w:color="000000"/>
            </w:tcBorders>
            <w:vAlign w:val="center"/>
          </w:tcPr>
          <w:p w14:paraId="615184B3" w14:textId="7AC64A8F" w:rsidR="00602704" w:rsidRPr="00066EB6" w:rsidDel="00BE58A8" w:rsidRDefault="00602704" w:rsidP="00C25D33">
            <w:pPr>
              <w:spacing w:line="240" w:lineRule="exact"/>
              <w:rPr>
                <w:del w:id="334" w:author="闲鱼用户" w:date="2019-10-08T16:29:00Z"/>
                <w:sz w:val="18"/>
                <w:szCs w:val="18"/>
              </w:rPr>
            </w:pPr>
          </w:p>
        </w:tc>
        <w:tc>
          <w:tcPr>
            <w:tcW w:w="1165" w:type="dxa"/>
            <w:tcBorders>
              <w:top w:val="single" w:sz="4" w:space="0" w:color="000000"/>
              <w:left w:val="single" w:sz="4" w:space="0" w:color="000000"/>
              <w:bottom w:val="single" w:sz="4" w:space="0" w:color="000000"/>
              <w:right w:val="single" w:sz="4" w:space="0" w:color="000000"/>
            </w:tcBorders>
            <w:vAlign w:val="center"/>
          </w:tcPr>
          <w:p w14:paraId="0F5CBE2B" w14:textId="7AF02174" w:rsidR="00602704" w:rsidRPr="00066EB6" w:rsidDel="00BE58A8" w:rsidRDefault="00602704" w:rsidP="00C25D33">
            <w:pPr>
              <w:spacing w:line="240" w:lineRule="exact"/>
              <w:jc w:val="center"/>
              <w:rPr>
                <w:del w:id="335" w:author="闲鱼用户" w:date="2019-10-08T16:29:00Z"/>
                <w:sz w:val="18"/>
                <w:szCs w:val="18"/>
              </w:rPr>
            </w:pPr>
            <w:bookmarkStart w:id="336" w:name="OLE_LINK50"/>
            <w:bookmarkStart w:id="337" w:name="OLE_LINK51"/>
            <w:del w:id="338" w:author="闲鱼用户" w:date="2019-10-08T16:29:00Z">
              <w:r w:rsidRPr="00066EB6" w:rsidDel="00BE58A8">
                <w:rPr>
                  <w:bCs/>
                  <w:iCs/>
                  <w:sz w:val="18"/>
                  <w:szCs w:val="18"/>
                </w:rPr>
                <w:delText>Additional audit</w:delText>
              </w:r>
              <w:bookmarkEnd w:id="336"/>
              <w:bookmarkEnd w:id="337"/>
            </w:del>
          </w:p>
        </w:tc>
        <w:tc>
          <w:tcPr>
            <w:tcW w:w="3847" w:type="dxa"/>
            <w:tcBorders>
              <w:top w:val="single" w:sz="4" w:space="0" w:color="000000"/>
              <w:left w:val="single" w:sz="4" w:space="0" w:color="000000"/>
              <w:bottom w:val="single" w:sz="4" w:space="0" w:color="000000"/>
              <w:right w:val="single" w:sz="4" w:space="0" w:color="000000"/>
            </w:tcBorders>
            <w:vAlign w:val="center"/>
          </w:tcPr>
          <w:p w14:paraId="73F823C0" w14:textId="784016CC" w:rsidR="00602704" w:rsidRPr="00066EB6" w:rsidDel="00BE58A8" w:rsidRDefault="00602704" w:rsidP="00066EB6">
            <w:pPr>
              <w:spacing w:line="240" w:lineRule="exact"/>
              <w:rPr>
                <w:del w:id="339" w:author="闲鱼用户" w:date="2019-10-08T16:29:00Z"/>
                <w:bCs/>
                <w:iCs/>
                <w:sz w:val="18"/>
                <w:szCs w:val="18"/>
              </w:rPr>
            </w:pPr>
            <w:bookmarkStart w:id="340" w:name="OLE_LINK52"/>
            <w:bookmarkStart w:id="341" w:name="OLE_LINK53"/>
            <w:del w:id="342" w:author="闲鱼用户" w:date="2019-10-08T16:29:00Z">
              <w:r w:rsidRPr="00066EB6" w:rsidDel="00BE58A8">
                <w:rPr>
                  <w:sz w:val="18"/>
                  <w:szCs w:val="18"/>
                </w:rPr>
                <w:delText>Carry out a SSP approval and issue a PAL</w:delText>
              </w:r>
              <w:bookmarkEnd w:id="340"/>
              <w:bookmarkEnd w:id="341"/>
            </w:del>
          </w:p>
        </w:tc>
        <w:tc>
          <w:tcPr>
            <w:tcW w:w="5018" w:type="dxa"/>
            <w:tcBorders>
              <w:top w:val="single" w:sz="4" w:space="0" w:color="000000"/>
              <w:left w:val="single" w:sz="4" w:space="0" w:color="000000"/>
              <w:bottom w:val="single" w:sz="4" w:space="0" w:color="000000"/>
              <w:right w:val="single" w:sz="4" w:space="0" w:color="000000"/>
            </w:tcBorders>
            <w:vAlign w:val="center"/>
          </w:tcPr>
          <w:p w14:paraId="11807C6E" w14:textId="03085D6E" w:rsidR="00602704" w:rsidRPr="00066EB6" w:rsidDel="00BE58A8" w:rsidRDefault="00602704" w:rsidP="003A659C">
            <w:pPr>
              <w:numPr>
                <w:ilvl w:val="0"/>
                <w:numId w:val="22"/>
              </w:numPr>
              <w:spacing w:line="240" w:lineRule="exact"/>
              <w:ind w:left="349" w:hanging="283"/>
              <w:rPr>
                <w:del w:id="343" w:author="闲鱼用户" w:date="2019-10-08T16:29:00Z"/>
                <w:sz w:val="18"/>
                <w:szCs w:val="18"/>
              </w:rPr>
            </w:pPr>
            <w:del w:id="344" w:author="闲鱼用户" w:date="2019-10-08T16:29:00Z">
              <w:r w:rsidRPr="00066EB6" w:rsidDel="00BE58A8">
                <w:rPr>
                  <w:bCs/>
                  <w:iCs/>
                  <w:sz w:val="18"/>
                  <w:szCs w:val="18"/>
                </w:rPr>
                <w:delText>Verify SSAS</w:delText>
              </w:r>
              <w:r w:rsidR="00854573" w:rsidRPr="00066EB6" w:rsidDel="00BE58A8">
                <w:rPr>
                  <w:bCs/>
                  <w:iCs/>
                  <w:sz w:val="18"/>
                  <w:szCs w:val="18"/>
                </w:rPr>
                <w:delText xml:space="preserve"> </w:delText>
              </w:r>
              <w:r w:rsidRPr="00066EB6" w:rsidDel="00BE58A8">
                <w:rPr>
                  <w:bCs/>
                  <w:iCs/>
                  <w:sz w:val="18"/>
                  <w:szCs w:val="18"/>
                </w:rPr>
                <w:delText>via test according to the requirements in 4.1.3.10 of the Rul</w:delText>
              </w:r>
              <w:r w:rsidR="00854573" w:rsidRPr="00066EB6" w:rsidDel="00BE58A8">
                <w:rPr>
                  <w:bCs/>
                  <w:iCs/>
                  <w:sz w:val="18"/>
                  <w:szCs w:val="18"/>
                </w:rPr>
                <w:delText>e</w:delText>
              </w:r>
              <w:r w:rsidRPr="00066EB6" w:rsidDel="00BE58A8">
                <w:rPr>
                  <w:bCs/>
                  <w:iCs/>
                  <w:sz w:val="18"/>
                  <w:szCs w:val="18"/>
                </w:rPr>
                <w:delText>s;</w:delText>
              </w:r>
            </w:del>
          </w:p>
          <w:p w14:paraId="09324F39" w14:textId="3B72CC49" w:rsidR="00602704" w:rsidRPr="00066EB6" w:rsidDel="00BE58A8" w:rsidRDefault="00602704" w:rsidP="003A659C">
            <w:pPr>
              <w:numPr>
                <w:ilvl w:val="0"/>
                <w:numId w:val="22"/>
              </w:numPr>
              <w:spacing w:line="240" w:lineRule="exact"/>
              <w:ind w:left="349" w:hanging="283"/>
              <w:rPr>
                <w:del w:id="345" w:author="闲鱼用户" w:date="2019-10-08T16:29:00Z"/>
                <w:sz w:val="18"/>
                <w:szCs w:val="18"/>
              </w:rPr>
            </w:pPr>
            <w:del w:id="346" w:author="闲鱼用户" w:date="2019-10-08T16:29:00Z">
              <w:r w:rsidRPr="00066EB6" w:rsidDel="00BE58A8">
                <w:rPr>
                  <w:bCs/>
                  <w:iCs/>
                  <w:sz w:val="18"/>
                  <w:szCs w:val="18"/>
                </w:rPr>
                <w:delText xml:space="preserve">Verify that relevant certificates and documents of the ship have already been changed; </w:delText>
              </w:r>
            </w:del>
          </w:p>
          <w:p w14:paraId="6A15E737" w14:textId="23361A42" w:rsidR="00602704" w:rsidRPr="00066EB6" w:rsidDel="00BE58A8" w:rsidRDefault="00602704" w:rsidP="003A659C">
            <w:pPr>
              <w:numPr>
                <w:ilvl w:val="0"/>
                <w:numId w:val="22"/>
              </w:numPr>
              <w:spacing w:line="240" w:lineRule="exact"/>
              <w:ind w:left="349" w:hanging="283"/>
              <w:rPr>
                <w:del w:id="347" w:author="闲鱼用户" w:date="2019-10-08T16:29:00Z"/>
                <w:sz w:val="18"/>
                <w:szCs w:val="18"/>
              </w:rPr>
            </w:pPr>
            <w:bookmarkStart w:id="348" w:name="OLE_LINK15"/>
            <w:bookmarkStart w:id="349" w:name="OLE_LINK16"/>
            <w:bookmarkStart w:id="350" w:name="OLE_LINK54"/>
            <w:del w:id="351" w:author="闲鱼用户" w:date="2019-10-08T16:29:00Z">
              <w:r w:rsidRPr="00066EB6" w:rsidDel="00BE58A8">
                <w:rPr>
                  <w:bCs/>
                  <w:iCs/>
                  <w:sz w:val="18"/>
                  <w:szCs w:val="18"/>
                </w:rPr>
                <w:delText>Re-issue an ISSC with the same validity period as the previous certificate.</w:delText>
              </w:r>
              <w:bookmarkEnd w:id="348"/>
              <w:bookmarkEnd w:id="349"/>
              <w:bookmarkEnd w:id="350"/>
            </w:del>
          </w:p>
        </w:tc>
      </w:tr>
      <w:tr w:rsidR="00066EB6" w:rsidRPr="00066EB6" w:rsidDel="00BE58A8" w14:paraId="17F51A45" w14:textId="4320C9B6" w:rsidTr="00066EB6">
        <w:trPr>
          <w:trHeight w:hRule="exact" w:val="1839"/>
          <w:del w:id="352" w:author="闲鱼用户" w:date="2019-10-08T16:29:00Z"/>
        </w:trPr>
        <w:tc>
          <w:tcPr>
            <w:tcW w:w="567" w:type="dxa"/>
            <w:tcBorders>
              <w:left w:val="single" w:sz="4" w:space="0" w:color="000000"/>
              <w:bottom w:val="single" w:sz="4" w:space="0" w:color="auto"/>
              <w:right w:val="single" w:sz="4" w:space="0" w:color="000000"/>
            </w:tcBorders>
            <w:vAlign w:val="center"/>
          </w:tcPr>
          <w:p w14:paraId="669A9A51" w14:textId="07446C00" w:rsidR="00602704" w:rsidRPr="00066EB6" w:rsidDel="00BE58A8" w:rsidRDefault="00602704" w:rsidP="00C25D33">
            <w:pPr>
              <w:spacing w:line="240" w:lineRule="exact"/>
              <w:jc w:val="center"/>
              <w:rPr>
                <w:del w:id="353" w:author="闲鱼用户" w:date="2019-10-08T16:29:00Z"/>
                <w:sz w:val="18"/>
                <w:szCs w:val="18"/>
              </w:rPr>
            </w:pPr>
            <w:del w:id="354" w:author="闲鱼用户" w:date="2019-10-08T16:29:00Z">
              <w:r w:rsidRPr="00066EB6" w:rsidDel="00BE58A8">
                <w:rPr>
                  <w:sz w:val="18"/>
                  <w:szCs w:val="18"/>
                </w:rPr>
                <w:lastRenderedPageBreak/>
                <w:delText>2</w:delText>
              </w:r>
            </w:del>
          </w:p>
        </w:tc>
        <w:tc>
          <w:tcPr>
            <w:tcW w:w="2410" w:type="dxa"/>
            <w:tcBorders>
              <w:left w:val="single" w:sz="4" w:space="0" w:color="000000"/>
              <w:bottom w:val="single" w:sz="4" w:space="0" w:color="auto"/>
              <w:right w:val="single" w:sz="4" w:space="0" w:color="000000"/>
            </w:tcBorders>
            <w:vAlign w:val="center"/>
          </w:tcPr>
          <w:p w14:paraId="541EFE8D" w14:textId="1DC00D20" w:rsidR="00602704" w:rsidRPr="00066EB6" w:rsidDel="00BE58A8" w:rsidRDefault="00602704" w:rsidP="00C25D33">
            <w:pPr>
              <w:spacing w:line="240" w:lineRule="exact"/>
              <w:rPr>
                <w:del w:id="355" w:author="闲鱼用户" w:date="2019-10-08T16:29:00Z"/>
                <w:sz w:val="18"/>
                <w:szCs w:val="18"/>
              </w:rPr>
            </w:pPr>
            <w:del w:id="356" w:author="闲鱼用户" w:date="2019-10-08T16:29:00Z">
              <w:r w:rsidRPr="00066EB6" w:rsidDel="00BE58A8">
                <w:rPr>
                  <w:sz w:val="18"/>
                  <w:szCs w:val="18"/>
                </w:rPr>
                <w:delText>Change of Company’s Name and Address</w:delText>
              </w:r>
            </w:del>
          </w:p>
        </w:tc>
        <w:tc>
          <w:tcPr>
            <w:tcW w:w="2161" w:type="dxa"/>
            <w:tcBorders>
              <w:top w:val="single" w:sz="4" w:space="0" w:color="000000"/>
              <w:left w:val="single" w:sz="4" w:space="0" w:color="000000"/>
              <w:bottom w:val="single" w:sz="4" w:space="0" w:color="000000"/>
              <w:right w:val="single" w:sz="4" w:space="0" w:color="000000"/>
            </w:tcBorders>
            <w:vAlign w:val="center"/>
          </w:tcPr>
          <w:p w14:paraId="44183AFE" w14:textId="6BC43BC5" w:rsidR="00602704" w:rsidRPr="00066EB6" w:rsidDel="00BE58A8" w:rsidRDefault="00602704" w:rsidP="00C25D33">
            <w:pPr>
              <w:spacing w:line="240" w:lineRule="exact"/>
              <w:rPr>
                <w:del w:id="357" w:author="闲鱼用户" w:date="2019-10-08T16:29:00Z"/>
                <w:sz w:val="18"/>
                <w:szCs w:val="18"/>
              </w:rPr>
            </w:pPr>
          </w:p>
        </w:tc>
        <w:tc>
          <w:tcPr>
            <w:tcW w:w="1165" w:type="dxa"/>
            <w:tcBorders>
              <w:top w:val="single" w:sz="4" w:space="0" w:color="000000"/>
              <w:left w:val="single" w:sz="4" w:space="0" w:color="000000"/>
              <w:bottom w:val="single" w:sz="4" w:space="0" w:color="000000"/>
              <w:right w:val="single" w:sz="4" w:space="0" w:color="000000"/>
            </w:tcBorders>
            <w:vAlign w:val="center"/>
          </w:tcPr>
          <w:p w14:paraId="709BFEF5" w14:textId="49301001" w:rsidR="00602704" w:rsidRPr="00066EB6" w:rsidDel="00BE58A8" w:rsidRDefault="00602704" w:rsidP="00C25D33">
            <w:pPr>
              <w:spacing w:line="240" w:lineRule="exact"/>
              <w:jc w:val="center"/>
              <w:rPr>
                <w:del w:id="358" w:author="闲鱼用户" w:date="2019-10-08T16:29:00Z"/>
                <w:bCs/>
                <w:iCs/>
                <w:sz w:val="18"/>
                <w:szCs w:val="18"/>
              </w:rPr>
            </w:pPr>
            <w:del w:id="359" w:author="闲鱼用户" w:date="2019-10-08T16:29:00Z">
              <w:r w:rsidRPr="00066EB6" w:rsidDel="00BE58A8">
                <w:rPr>
                  <w:bCs/>
                  <w:iCs/>
                  <w:sz w:val="18"/>
                  <w:szCs w:val="18"/>
                </w:rPr>
                <w:delText>Additional audit</w:delText>
              </w:r>
            </w:del>
          </w:p>
          <w:p w14:paraId="2B90F14B" w14:textId="12AD41BA" w:rsidR="00602704" w:rsidRPr="00066EB6" w:rsidDel="00BE58A8" w:rsidRDefault="00602704" w:rsidP="00C25D33">
            <w:pPr>
              <w:spacing w:line="240" w:lineRule="exact"/>
              <w:jc w:val="center"/>
              <w:rPr>
                <w:del w:id="360" w:author="闲鱼用户" w:date="2019-10-08T16:29:00Z"/>
                <w:bCs/>
                <w:iCs/>
                <w:sz w:val="18"/>
                <w:szCs w:val="18"/>
              </w:rPr>
            </w:pPr>
            <w:del w:id="361" w:author="闲鱼用户" w:date="2019-10-08T16:29:00Z">
              <w:r w:rsidRPr="00066EB6" w:rsidDel="00BE58A8">
                <w:rPr>
                  <w:bCs/>
                  <w:iCs/>
                  <w:sz w:val="18"/>
                  <w:szCs w:val="18"/>
                </w:rPr>
                <w:delText>（</w:delText>
              </w:r>
              <w:r w:rsidRPr="00066EB6" w:rsidDel="00BE58A8">
                <w:rPr>
                  <w:bCs/>
                  <w:iCs/>
                  <w:sz w:val="18"/>
                  <w:szCs w:val="18"/>
                </w:rPr>
                <w:delText>Sampling</w:delText>
              </w:r>
              <w:r w:rsidRPr="00066EB6" w:rsidDel="00BE58A8">
                <w:rPr>
                  <w:bCs/>
                  <w:iCs/>
                  <w:sz w:val="18"/>
                  <w:szCs w:val="18"/>
                </w:rPr>
                <w:delText>）</w:delText>
              </w:r>
            </w:del>
          </w:p>
        </w:tc>
        <w:tc>
          <w:tcPr>
            <w:tcW w:w="3847" w:type="dxa"/>
            <w:tcBorders>
              <w:top w:val="single" w:sz="4" w:space="0" w:color="000000"/>
              <w:left w:val="single" w:sz="4" w:space="0" w:color="000000"/>
              <w:bottom w:val="single" w:sz="4" w:space="0" w:color="000000"/>
              <w:right w:val="single" w:sz="4" w:space="0" w:color="000000"/>
            </w:tcBorders>
            <w:vAlign w:val="center"/>
          </w:tcPr>
          <w:p w14:paraId="7285A07C" w14:textId="3CFCF997" w:rsidR="00602704" w:rsidRPr="00066EB6" w:rsidDel="00BE58A8" w:rsidRDefault="00602704" w:rsidP="00066EB6">
            <w:pPr>
              <w:spacing w:line="240" w:lineRule="exact"/>
              <w:rPr>
                <w:del w:id="362" w:author="闲鱼用户" w:date="2019-10-08T16:29:00Z"/>
                <w:bCs/>
                <w:iCs/>
                <w:sz w:val="18"/>
                <w:szCs w:val="18"/>
              </w:rPr>
            </w:pPr>
            <w:del w:id="363" w:author="闲鱼用户" w:date="2019-10-08T16:29:00Z">
              <w:r w:rsidRPr="00066EB6" w:rsidDel="00BE58A8">
                <w:rPr>
                  <w:sz w:val="18"/>
                  <w:szCs w:val="18"/>
                </w:rPr>
                <w:delText>Carry out a SSP approval and issue a PAL</w:delText>
              </w:r>
            </w:del>
          </w:p>
        </w:tc>
        <w:tc>
          <w:tcPr>
            <w:tcW w:w="5018" w:type="dxa"/>
            <w:tcBorders>
              <w:top w:val="single" w:sz="4" w:space="0" w:color="000000"/>
              <w:left w:val="single" w:sz="4" w:space="0" w:color="000000"/>
              <w:bottom w:val="single" w:sz="4" w:space="0" w:color="000000"/>
              <w:right w:val="single" w:sz="4" w:space="0" w:color="000000"/>
            </w:tcBorders>
            <w:vAlign w:val="center"/>
          </w:tcPr>
          <w:p w14:paraId="0B6AB7E0" w14:textId="27D7DA22" w:rsidR="00602704" w:rsidRPr="00066EB6" w:rsidDel="00BE58A8" w:rsidRDefault="00602704" w:rsidP="003A659C">
            <w:pPr>
              <w:numPr>
                <w:ilvl w:val="0"/>
                <w:numId w:val="26"/>
              </w:numPr>
              <w:spacing w:line="240" w:lineRule="exact"/>
              <w:ind w:left="349" w:hanging="283"/>
              <w:rPr>
                <w:del w:id="364" w:author="闲鱼用户" w:date="2019-10-08T16:29:00Z"/>
                <w:bCs/>
                <w:iCs/>
                <w:sz w:val="18"/>
                <w:szCs w:val="18"/>
              </w:rPr>
            </w:pPr>
            <w:bookmarkStart w:id="365" w:name="OLE_LINK19"/>
            <w:bookmarkStart w:id="366" w:name="OLE_LINK20"/>
            <w:del w:id="367" w:author="闲鱼用户" w:date="2019-10-08T16:29:00Z">
              <w:r w:rsidRPr="00066EB6" w:rsidDel="00BE58A8">
                <w:rPr>
                  <w:bCs/>
                  <w:iCs/>
                  <w:sz w:val="18"/>
                  <w:szCs w:val="18"/>
                </w:rPr>
                <w:delText>Select one ship from each flag of the ships managed under the Company for verification.</w:delText>
              </w:r>
            </w:del>
          </w:p>
          <w:p w14:paraId="181CC58C" w14:textId="60E0AC49" w:rsidR="00602704" w:rsidRPr="00066EB6" w:rsidDel="00BE58A8" w:rsidRDefault="00602704" w:rsidP="003A659C">
            <w:pPr>
              <w:numPr>
                <w:ilvl w:val="0"/>
                <w:numId w:val="26"/>
              </w:numPr>
              <w:spacing w:line="240" w:lineRule="exact"/>
              <w:ind w:left="349" w:hanging="283"/>
              <w:rPr>
                <w:del w:id="368" w:author="闲鱼用户" w:date="2019-10-08T16:29:00Z"/>
                <w:bCs/>
                <w:iCs/>
                <w:sz w:val="18"/>
                <w:szCs w:val="18"/>
              </w:rPr>
            </w:pPr>
            <w:del w:id="369" w:author="闲鱼用户" w:date="2019-10-08T16:29:00Z">
              <w:r w:rsidRPr="00066EB6" w:rsidDel="00BE58A8">
                <w:rPr>
                  <w:bCs/>
                  <w:iCs/>
                  <w:sz w:val="18"/>
                  <w:szCs w:val="18"/>
                </w:rPr>
                <w:delText>Verify the SSAS via test</w:delText>
              </w:r>
            </w:del>
          </w:p>
          <w:p w14:paraId="22D3560A" w14:textId="1C890621" w:rsidR="00602704" w:rsidRPr="00066EB6" w:rsidDel="00BE58A8" w:rsidRDefault="00854573" w:rsidP="003A659C">
            <w:pPr>
              <w:numPr>
                <w:ilvl w:val="0"/>
                <w:numId w:val="26"/>
              </w:numPr>
              <w:spacing w:line="240" w:lineRule="exact"/>
              <w:ind w:left="349" w:hanging="283"/>
              <w:rPr>
                <w:del w:id="370" w:author="闲鱼用户" w:date="2019-10-08T16:29:00Z"/>
                <w:bCs/>
                <w:iCs/>
                <w:sz w:val="18"/>
                <w:szCs w:val="18"/>
              </w:rPr>
            </w:pPr>
            <w:del w:id="371" w:author="闲鱼用户" w:date="2019-10-08T16:29:00Z">
              <w:r w:rsidRPr="00066EB6" w:rsidDel="00BE58A8">
                <w:rPr>
                  <w:bCs/>
                  <w:iCs/>
                  <w:sz w:val="18"/>
                  <w:szCs w:val="18"/>
                </w:rPr>
                <w:delText>Verify the</w:delText>
              </w:r>
              <w:r w:rsidR="00602704" w:rsidRPr="00066EB6" w:rsidDel="00BE58A8">
                <w:rPr>
                  <w:bCs/>
                  <w:iCs/>
                  <w:sz w:val="18"/>
                  <w:szCs w:val="18"/>
                </w:rPr>
                <w:delText xml:space="preserve"> Ship Names on all certificates and documents have been changed;</w:delText>
              </w:r>
            </w:del>
          </w:p>
          <w:bookmarkEnd w:id="365"/>
          <w:bookmarkEnd w:id="366"/>
          <w:p w14:paraId="209890BB" w14:textId="7A30F480" w:rsidR="00602704" w:rsidRPr="00066EB6" w:rsidDel="00BE58A8" w:rsidRDefault="00602704" w:rsidP="003A659C">
            <w:pPr>
              <w:numPr>
                <w:ilvl w:val="0"/>
                <w:numId w:val="26"/>
              </w:numPr>
              <w:spacing w:line="240" w:lineRule="exact"/>
              <w:ind w:left="349" w:hanging="283"/>
              <w:rPr>
                <w:del w:id="372" w:author="闲鱼用户" w:date="2019-10-08T16:29:00Z"/>
                <w:bCs/>
                <w:iCs/>
                <w:sz w:val="18"/>
                <w:szCs w:val="18"/>
              </w:rPr>
            </w:pPr>
            <w:del w:id="373" w:author="闲鱼用户" w:date="2019-10-08T16:29:00Z">
              <w:r w:rsidRPr="00066EB6" w:rsidDel="00BE58A8">
                <w:rPr>
                  <w:bCs/>
                  <w:iCs/>
                  <w:sz w:val="18"/>
                  <w:szCs w:val="18"/>
                </w:rPr>
                <w:delText>Re-issue an ISSC with the same validity period as the previous certificate.</w:delText>
              </w:r>
            </w:del>
          </w:p>
        </w:tc>
      </w:tr>
      <w:tr w:rsidR="00066EB6" w:rsidRPr="00066EB6" w:rsidDel="00BE58A8" w14:paraId="39CBFBEA" w14:textId="13B23DD4" w:rsidTr="00066EB6">
        <w:trPr>
          <w:trHeight w:hRule="exact" w:val="1274"/>
          <w:del w:id="374" w:author="闲鱼用户" w:date="2019-10-08T16:29:00Z"/>
        </w:trPr>
        <w:tc>
          <w:tcPr>
            <w:tcW w:w="567" w:type="dxa"/>
            <w:vMerge w:val="restart"/>
            <w:tcBorders>
              <w:top w:val="single" w:sz="4" w:space="0" w:color="auto"/>
              <w:left w:val="single" w:sz="4" w:space="0" w:color="000000"/>
              <w:right w:val="single" w:sz="4" w:space="0" w:color="000000"/>
            </w:tcBorders>
            <w:vAlign w:val="center"/>
          </w:tcPr>
          <w:p w14:paraId="30FD95B8" w14:textId="4D761D31" w:rsidR="00602704" w:rsidRPr="00066EB6" w:rsidDel="00BE58A8" w:rsidRDefault="00602704" w:rsidP="00C25D33">
            <w:pPr>
              <w:spacing w:line="240" w:lineRule="exact"/>
              <w:jc w:val="center"/>
              <w:rPr>
                <w:del w:id="375" w:author="闲鱼用户" w:date="2019-10-08T16:29:00Z"/>
                <w:sz w:val="18"/>
                <w:szCs w:val="18"/>
              </w:rPr>
            </w:pPr>
            <w:del w:id="376" w:author="闲鱼用户" w:date="2019-10-08T16:29:00Z">
              <w:r w:rsidRPr="00066EB6" w:rsidDel="00BE58A8">
                <w:rPr>
                  <w:sz w:val="18"/>
                  <w:szCs w:val="18"/>
                </w:rPr>
                <w:delText>3</w:delText>
              </w:r>
            </w:del>
          </w:p>
        </w:tc>
        <w:tc>
          <w:tcPr>
            <w:tcW w:w="2410" w:type="dxa"/>
            <w:vMerge w:val="restart"/>
            <w:tcBorders>
              <w:top w:val="single" w:sz="4" w:space="0" w:color="auto"/>
              <w:left w:val="single" w:sz="4" w:space="0" w:color="000000"/>
              <w:right w:val="single" w:sz="4" w:space="0" w:color="000000"/>
            </w:tcBorders>
            <w:vAlign w:val="center"/>
          </w:tcPr>
          <w:p w14:paraId="0B6586B8" w14:textId="636A0C32" w:rsidR="00602704" w:rsidRPr="00066EB6" w:rsidDel="00BE58A8" w:rsidRDefault="00602704" w:rsidP="00C25D33">
            <w:pPr>
              <w:spacing w:line="240" w:lineRule="exact"/>
              <w:jc w:val="center"/>
              <w:rPr>
                <w:del w:id="377" w:author="闲鱼用户" w:date="2019-10-08T16:29:00Z"/>
                <w:bCs/>
                <w:iCs/>
                <w:sz w:val="18"/>
                <w:szCs w:val="18"/>
              </w:rPr>
            </w:pPr>
            <w:del w:id="378" w:author="闲鱼用户" w:date="2019-10-08T16:29:00Z">
              <w:r w:rsidRPr="00066EB6" w:rsidDel="00BE58A8">
                <w:rPr>
                  <w:bCs/>
                  <w:iCs/>
                  <w:sz w:val="18"/>
                  <w:szCs w:val="18"/>
                </w:rPr>
                <w:delText>Change of Ship</w:delText>
              </w:r>
              <w:r w:rsidRPr="00066EB6" w:rsidDel="00BE58A8">
                <w:rPr>
                  <w:sz w:val="18"/>
                  <w:szCs w:val="18"/>
                </w:rPr>
                <w:delText>’s</w:delText>
              </w:r>
              <w:r w:rsidRPr="00066EB6" w:rsidDel="00BE58A8">
                <w:rPr>
                  <w:bCs/>
                  <w:iCs/>
                  <w:sz w:val="18"/>
                  <w:szCs w:val="18"/>
                </w:rPr>
                <w:delText xml:space="preserve"> Flag</w:delText>
              </w:r>
            </w:del>
          </w:p>
          <w:p w14:paraId="50EDF046" w14:textId="6E309E4C" w:rsidR="00602704" w:rsidRPr="00066EB6" w:rsidDel="00BE58A8" w:rsidRDefault="00602704" w:rsidP="00C25D33">
            <w:pPr>
              <w:spacing w:line="240" w:lineRule="exact"/>
              <w:jc w:val="center"/>
              <w:rPr>
                <w:del w:id="379" w:author="闲鱼用户" w:date="2019-10-08T16:29:00Z"/>
                <w:sz w:val="18"/>
                <w:szCs w:val="18"/>
              </w:rPr>
            </w:pPr>
            <w:del w:id="380" w:author="闲鱼用户" w:date="2019-10-08T16:29:00Z">
              <w:r w:rsidRPr="00066EB6" w:rsidDel="00BE58A8">
                <w:rPr>
                  <w:bCs/>
                  <w:iCs/>
                  <w:sz w:val="18"/>
                  <w:szCs w:val="18"/>
                </w:rPr>
                <w:delText>（</w:delText>
              </w:r>
              <w:r w:rsidRPr="00066EB6" w:rsidDel="00BE58A8">
                <w:rPr>
                  <w:bCs/>
                  <w:iCs/>
                  <w:sz w:val="18"/>
                  <w:szCs w:val="18"/>
                </w:rPr>
                <w:delText>Only applicable to the situations where the flag State does not have any special requirement on the types of audit for flag change.</w:delText>
              </w:r>
              <w:r w:rsidRPr="00066EB6" w:rsidDel="00BE58A8">
                <w:rPr>
                  <w:bCs/>
                  <w:iCs/>
                  <w:sz w:val="18"/>
                  <w:szCs w:val="18"/>
                </w:rPr>
                <w:delText>）</w:delText>
              </w:r>
            </w:del>
          </w:p>
        </w:tc>
        <w:tc>
          <w:tcPr>
            <w:tcW w:w="2161" w:type="dxa"/>
            <w:tcBorders>
              <w:top w:val="single" w:sz="4" w:space="0" w:color="000000"/>
              <w:left w:val="single" w:sz="4" w:space="0" w:color="000000"/>
              <w:bottom w:val="single" w:sz="4" w:space="0" w:color="000000"/>
              <w:right w:val="single" w:sz="4" w:space="0" w:color="000000"/>
            </w:tcBorders>
            <w:vAlign w:val="center"/>
          </w:tcPr>
          <w:p w14:paraId="53278672" w14:textId="5BBFEB6A" w:rsidR="00602704" w:rsidRPr="00066EB6" w:rsidDel="00BE58A8" w:rsidRDefault="00602704" w:rsidP="00C25D33">
            <w:pPr>
              <w:spacing w:line="240" w:lineRule="exact"/>
              <w:rPr>
                <w:del w:id="381" w:author="闲鱼用户" w:date="2019-10-08T16:29:00Z"/>
                <w:bCs/>
                <w:iCs/>
                <w:sz w:val="18"/>
                <w:szCs w:val="18"/>
              </w:rPr>
            </w:pPr>
            <w:del w:id="382" w:author="闲鱼用户" w:date="2019-10-08T16:29:00Z">
              <w:r w:rsidRPr="00066EB6" w:rsidDel="00BE58A8">
                <w:rPr>
                  <w:bCs/>
                  <w:iCs/>
                  <w:sz w:val="18"/>
                  <w:szCs w:val="18"/>
                </w:rPr>
                <w:delText>SSP has not yet been approved and the Society has  been authorized to conduct audit by the flag State</w:delText>
              </w:r>
            </w:del>
          </w:p>
        </w:tc>
        <w:tc>
          <w:tcPr>
            <w:tcW w:w="1165" w:type="dxa"/>
            <w:tcBorders>
              <w:top w:val="single" w:sz="4" w:space="0" w:color="000000"/>
              <w:left w:val="single" w:sz="4" w:space="0" w:color="000000"/>
              <w:bottom w:val="single" w:sz="4" w:space="0" w:color="000000"/>
              <w:right w:val="single" w:sz="4" w:space="0" w:color="000000"/>
            </w:tcBorders>
            <w:vAlign w:val="center"/>
          </w:tcPr>
          <w:p w14:paraId="2E5D952A" w14:textId="4B2A6E44" w:rsidR="00602704" w:rsidRPr="00066EB6" w:rsidDel="00BE58A8" w:rsidRDefault="00602704" w:rsidP="00C25D33">
            <w:pPr>
              <w:spacing w:line="240" w:lineRule="exact"/>
              <w:jc w:val="center"/>
              <w:rPr>
                <w:del w:id="383" w:author="闲鱼用户" w:date="2019-10-08T16:29:00Z"/>
                <w:sz w:val="18"/>
                <w:szCs w:val="18"/>
              </w:rPr>
            </w:pPr>
            <w:del w:id="384" w:author="闲鱼用户" w:date="2019-10-08T16:29:00Z">
              <w:r w:rsidRPr="00066EB6" w:rsidDel="00BE58A8">
                <w:rPr>
                  <w:bCs/>
                  <w:iCs/>
                  <w:sz w:val="18"/>
                  <w:szCs w:val="18"/>
                </w:rPr>
                <w:delText>Additional audit</w:delText>
              </w:r>
            </w:del>
          </w:p>
        </w:tc>
        <w:tc>
          <w:tcPr>
            <w:tcW w:w="3847" w:type="dxa"/>
            <w:tcBorders>
              <w:top w:val="single" w:sz="4" w:space="0" w:color="000000"/>
              <w:left w:val="single" w:sz="4" w:space="0" w:color="000000"/>
              <w:bottom w:val="single" w:sz="4" w:space="0" w:color="000000"/>
              <w:right w:val="single" w:sz="4" w:space="0" w:color="000000"/>
            </w:tcBorders>
            <w:vAlign w:val="center"/>
          </w:tcPr>
          <w:p w14:paraId="57302640" w14:textId="13A1DC7C" w:rsidR="00602704" w:rsidRPr="00066EB6" w:rsidDel="00BE58A8" w:rsidRDefault="00602704" w:rsidP="00066EB6">
            <w:pPr>
              <w:spacing w:line="240" w:lineRule="exact"/>
              <w:rPr>
                <w:del w:id="385" w:author="闲鱼用户" w:date="2019-10-08T16:29:00Z"/>
                <w:bCs/>
                <w:iCs/>
                <w:sz w:val="18"/>
                <w:szCs w:val="18"/>
              </w:rPr>
            </w:pPr>
            <w:del w:id="386" w:author="闲鱼用户" w:date="2019-10-08T16:29:00Z">
              <w:r w:rsidRPr="00066EB6" w:rsidDel="00BE58A8">
                <w:rPr>
                  <w:sz w:val="18"/>
                  <w:szCs w:val="18"/>
                </w:rPr>
                <w:delText xml:space="preserve">Carry out a SSP approval </w:delText>
              </w:r>
              <w:r w:rsidRPr="00066EB6" w:rsidDel="00BE58A8">
                <w:rPr>
                  <w:bCs/>
                  <w:iCs/>
                  <w:sz w:val="18"/>
                  <w:szCs w:val="18"/>
                </w:rPr>
                <w:delText>Issue PAL on behalf of the new Administration.</w:delText>
              </w:r>
            </w:del>
          </w:p>
        </w:tc>
        <w:tc>
          <w:tcPr>
            <w:tcW w:w="5018" w:type="dxa"/>
            <w:tcBorders>
              <w:top w:val="single" w:sz="4" w:space="0" w:color="000000"/>
              <w:left w:val="single" w:sz="4" w:space="0" w:color="000000"/>
              <w:bottom w:val="single" w:sz="4" w:space="0" w:color="000000"/>
              <w:right w:val="single" w:sz="4" w:space="0" w:color="000000"/>
            </w:tcBorders>
            <w:vAlign w:val="center"/>
          </w:tcPr>
          <w:p w14:paraId="6D3855B7" w14:textId="5895EC64" w:rsidR="00602704" w:rsidRPr="00066EB6" w:rsidDel="00BE58A8" w:rsidRDefault="00602704" w:rsidP="003A659C">
            <w:pPr>
              <w:numPr>
                <w:ilvl w:val="0"/>
                <w:numId w:val="25"/>
              </w:numPr>
              <w:spacing w:line="240" w:lineRule="exact"/>
              <w:ind w:left="349" w:hanging="283"/>
              <w:rPr>
                <w:del w:id="387" w:author="闲鱼用户" w:date="2019-10-08T16:29:00Z"/>
                <w:bCs/>
                <w:iCs/>
                <w:sz w:val="18"/>
                <w:szCs w:val="18"/>
              </w:rPr>
            </w:pPr>
            <w:bookmarkStart w:id="388" w:name="OLE_LINK55"/>
            <w:bookmarkStart w:id="389" w:name="OLE_LINK56"/>
            <w:del w:id="390" w:author="闲鱼用户" w:date="2019-10-08T16:29:00Z">
              <w:r w:rsidRPr="00066EB6" w:rsidDel="00BE58A8">
                <w:rPr>
                  <w:bCs/>
                  <w:iCs/>
                  <w:sz w:val="18"/>
                  <w:szCs w:val="18"/>
                </w:rPr>
                <w:delText>Verify that SSP requirements are met.</w:delText>
              </w:r>
            </w:del>
          </w:p>
          <w:p w14:paraId="253D3FF9" w14:textId="546DCF30" w:rsidR="00602704" w:rsidRPr="00066EB6" w:rsidDel="00BE58A8" w:rsidRDefault="00602704" w:rsidP="003A659C">
            <w:pPr>
              <w:numPr>
                <w:ilvl w:val="0"/>
                <w:numId w:val="25"/>
              </w:numPr>
              <w:spacing w:line="240" w:lineRule="exact"/>
              <w:ind w:left="349" w:hanging="283"/>
              <w:rPr>
                <w:del w:id="391" w:author="闲鱼用户" w:date="2019-10-08T16:29:00Z"/>
                <w:sz w:val="18"/>
                <w:szCs w:val="18"/>
              </w:rPr>
            </w:pPr>
            <w:del w:id="392" w:author="闲鱼用户" w:date="2019-10-08T16:29:00Z">
              <w:r w:rsidRPr="00066EB6" w:rsidDel="00BE58A8">
                <w:rPr>
                  <w:bCs/>
                  <w:iCs/>
                  <w:sz w:val="18"/>
                  <w:szCs w:val="18"/>
                </w:rPr>
                <w:delText>Re-issue an ISSC with the same validity period as the previous certificate.</w:delText>
              </w:r>
              <w:bookmarkEnd w:id="388"/>
              <w:bookmarkEnd w:id="389"/>
            </w:del>
          </w:p>
        </w:tc>
      </w:tr>
      <w:tr w:rsidR="00066EB6" w:rsidRPr="00066EB6" w:rsidDel="00BE58A8" w14:paraId="77D789C9" w14:textId="74D757A8" w:rsidTr="00066EB6">
        <w:trPr>
          <w:trHeight w:hRule="exact" w:val="1856"/>
          <w:del w:id="393" w:author="闲鱼用户" w:date="2019-10-08T16:29:00Z"/>
        </w:trPr>
        <w:tc>
          <w:tcPr>
            <w:tcW w:w="567" w:type="dxa"/>
            <w:vMerge/>
            <w:tcBorders>
              <w:left w:val="single" w:sz="4" w:space="0" w:color="000000"/>
              <w:right w:val="single" w:sz="4" w:space="0" w:color="000000"/>
            </w:tcBorders>
            <w:vAlign w:val="center"/>
          </w:tcPr>
          <w:p w14:paraId="618C0C48" w14:textId="37FABC3E" w:rsidR="00602704" w:rsidRPr="00066EB6" w:rsidDel="00BE58A8" w:rsidRDefault="00602704" w:rsidP="00C25D33">
            <w:pPr>
              <w:spacing w:line="240" w:lineRule="exact"/>
              <w:rPr>
                <w:del w:id="394" w:author="闲鱼用户" w:date="2019-10-08T16:29:00Z"/>
                <w:sz w:val="18"/>
                <w:szCs w:val="18"/>
              </w:rPr>
            </w:pPr>
          </w:p>
        </w:tc>
        <w:tc>
          <w:tcPr>
            <w:tcW w:w="2410" w:type="dxa"/>
            <w:vMerge/>
            <w:tcBorders>
              <w:left w:val="single" w:sz="4" w:space="0" w:color="000000"/>
              <w:right w:val="single" w:sz="4" w:space="0" w:color="000000"/>
            </w:tcBorders>
            <w:vAlign w:val="center"/>
          </w:tcPr>
          <w:p w14:paraId="54C022E9" w14:textId="29146247" w:rsidR="00602704" w:rsidRPr="00066EB6" w:rsidDel="00BE58A8" w:rsidRDefault="00602704" w:rsidP="00C25D33">
            <w:pPr>
              <w:spacing w:line="240" w:lineRule="exact"/>
              <w:rPr>
                <w:del w:id="395" w:author="闲鱼用户" w:date="2019-10-08T16:29:00Z"/>
                <w:bCs/>
                <w:iCs/>
                <w:sz w:val="18"/>
                <w:szCs w:val="18"/>
              </w:rPr>
            </w:pPr>
          </w:p>
        </w:tc>
        <w:tc>
          <w:tcPr>
            <w:tcW w:w="2161" w:type="dxa"/>
            <w:tcBorders>
              <w:top w:val="single" w:sz="4" w:space="0" w:color="000000"/>
              <w:left w:val="single" w:sz="4" w:space="0" w:color="000000"/>
              <w:bottom w:val="single" w:sz="4" w:space="0" w:color="000000"/>
              <w:right w:val="single" w:sz="4" w:space="0" w:color="000000"/>
            </w:tcBorders>
            <w:vAlign w:val="center"/>
          </w:tcPr>
          <w:p w14:paraId="6A082F0A" w14:textId="27F82F4C" w:rsidR="00602704" w:rsidRPr="00066EB6" w:rsidDel="00BE58A8" w:rsidRDefault="00602704" w:rsidP="00C25D33">
            <w:pPr>
              <w:spacing w:line="240" w:lineRule="exact"/>
              <w:ind w:left="102" w:right="-20"/>
              <w:rPr>
                <w:del w:id="396" w:author="闲鱼用户" w:date="2019-10-08T16:29:00Z"/>
                <w:sz w:val="18"/>
                <w:szCs w:val="18"/>
              </w:rPr>
            </w:pPr>
            <w:del w:id="397" w:author="闲鱼用户" w:date="2019-10-08T16:29:00Z">
              <w:r w:rsidRPr="00066EB6" w:rsidDel="00BE58A8">
                <w:rPr>
                  <w:bCs/>
                  <w:iCs/>
                  <w:sz w:val="18"/>
                  <w:szCs w:val="18"/>
                </w:rPr>
                <w:delText>SSP has not yet been approved and the Society has not been authorized to conduct audit by the flag State</w:delText>
              </w:r>
              <w:r w:rsidR="00066EB6" w:rsidDel="00BE58A8">
                <w:rPr>
                  <w:bCs/>
                  <w:iCs/>
                  <w:sz w:val="18"/>
                  <w:szCs w:val="18"/>
                </w:rPr>
                <w:delText>.</w:delText>
              </w:r>
            </w:del>
          </w:p>
        </w:tc>
        <w:tc>
          <w:tcPr>
            <w:tcW w:w="1165" w:type="dxa"/>
            <w:tcBorders>
              <w:top w:val="single" w:sz="4" w:space="0" w:color="000000"/>
              <w:left w:val="single" w:sz="4" w:space="0" w:color="000000"/>
              <w:bottom w:val="single" w:sz="4" w:space="0" w:color="000000"/>
              <w:right w:val="single" w:sz="4" w:space="0" w:color="000000"/>
            </w:tcBorders>
            <w:vAlign w:val="center"/>
          </w:tcPr>
          <w:p w14:paraId="57019023" w14:textId="38E924B1" w:rsidR="00602704" w:rsidRPr="00066EB6" w:rsidDel="00BE58A8" w:rsidRDefault="00602704" w:rsidP="00C25D33">
            <w:pPr>
              <w:spacing w:line="240" w:lineRule="exact"/>
              <w:ind w:left="102" w:right="-20"/>
              <w:jc w:val="center"/>
              <w:rPr>
                <w:del w:id="398" w:author="闲鱼用户" w:date="2019-10-08T16:29:00Z"/>
                <w:sz w:val="18"/>
                <w:szCs w:val="18"/>
              </w:rPr>
            </w:pPr>
            <w:del w:id="399" w:author="闲鱼用户" w:date="2019-10-08T16:29:00Z">
              <w:r w:rsidRPr="00066EB6" w:rsidDel="00BE58A8">
                <w:rPr>
                  <w:bCs/>
                  <w:iCs/>
                  <w:sz w:val="18"/>
                  <w:szCs w:val="18"/>
                </w:rPr>
                <w:delText>Interim audit</w:delText>
              </w:r>
            </w:del>
          </w:p>
        </w:tc>
        <w:tc>
          <w:tcPr>
            <w:tcW w:w="3847" w:type="dxa"/>
            <w:tcBorders>
              <w:top w:val="single" w:sz="4" w:space="0" w:color="000000"/>
              <w:left w:val="single" w:sz="4" w:space="0" w:color="000000"/>
              <w:bottom w:val="single" w:sz="4" w:space="0" w:color="000000"/>
              <w:right w:val="single" w:sz="4" w:space="0" w:color="000000"/>
            </w:tcBorders>
            <w:vAlign w:val="center"/>
          </w:tcPr>
          <w:p w14:paraId="72037211" w14:textId="4E5CF8B4" w:rsidR="00602704" w:rsidRPr="00066EB6" w:rsidDel="00BE58A8" w:rsidRDefault="00602704" w:rsidP="003A659C">
            <w:pPr>
              <w:numPr>
                <w:ilvl w:val="0"/>
                <w:numId w:val="23"/>
              </w:numPr>
              <w:tabs>
                <w:tab w:val="clear" w:pos="360"/>
                <w:tab w:val="num" w:pos="251"/>
              </w:tabs>
              <w:spacing w:line="240" w:lineRule="exact"/>
              <w:rPr>
                <w:del w:id="400" w:author="闲鱼用户" w:date="2019-10-08T16:29:00Z"/>
                <w:bCs/>
                <w:iCs/>
                <w:sz w:val="18"/>
                <w:szCs w:val="18"/>
              </w:rPr>
            </w:pPr>
            <w:del w:id="401" w:author="闲鱼用户" w:date="2019-10-08T16:29:00Z">
              <w:r w:rsidRPr="00066EB6" w:rsidDel="00BE58A8">
                <w:rPr>
                  <w:bCs/>
                  <w:iCs/>
                  <w:sz w:val="18"/>
                  <w:szCs w:val="18"/>
                </w:rPr>
                <w:delText>Verify that the SSP is on board</w:delText>
              </w:r>
            </w:del>
          </w:p>
          <w:p w14:paraId="093BF0D6" w14:textId="1274D970" w:rsidR="00602704" w:rsidRPr="00066EB6" w:rsidDel="00BE58A8" w:rsidRDefault="00602704" w:rsidP="003A659C">
            <w:pPr>
              <w:numPr>
                <w:ilvl w:val="0"/>
                <w:numId w:val="23"/>
              </w:numPr>
              <w:tabs>
                <w:tab w:val="clear" w:pos="360"/>
                <w:tab w:val="num" w:pos="251"/>
              </w:tabs>
              <w:spacing w:line="240" w:lineRule="exact"/>
              <w:rPr>
                <w:del w:id="402" w:author="闲鱼用户" w:date="2019-10-08T16:29:00Z"/>
                <w:bCs/>
                <w:iCs/>
                <w:sz w:val="18"/>
                <w:szCs w:val="18"/>
              </w:rPr>
            </w:pPr>
            <w:del w:id="403" w:author="闲鱼用户" w:date="2019-10-08T16:29:00Z">
              <w:r w:rsidRPr="00066EB6" w:rsidDel="00BE58A8">
                <w:rPr>
                  <w:bCs/>
                  <w:iCs/>
                  <w:sz w:val="18"/>
                  <w:szCs w:val="18"/>
                </w:rPr>
                <w:delText>Review that the requirements in A/9.4.1 to A/9.4.18 of ISPS Code have been listed in the SSP</w:delText>
              </w:r>
            </w:del>
          </w:p>
          <w:p w14:paraId="5B93028E" w14:textId="188F11CC" w:rsidR="00602704" w:rsidRPr="00066EB6" w:rsidDel="00BE58A8" w:rsidRDefault="00602704" w:rsidP="003A659C">
            <w:pPr>
              <w:numPr>
                <w:ilvl w:val="0"/>
                <w:numId w:val="23"/>
              </w:numPr>
              <w:tabs>
                <w:tab w:val="clear" w:pos="360"/>
                <w:tab w:val="num" w:pos="251"/>
              </w:tabs>
              <w:spacing w:line="240" w:lineRule="exact"/>
              <w:rPr>
                <w:del w:id="404" w:author="闲鱼用户" w:date="2019-10-08T16:29:00Z"/>
                <w:sz w:val="18"/>
                <w:szCs w:val="18"/>
              </w:rPr>
            </w:pPr>
            <w:del w:id="405" w:author="闲鱼用户" w:date="2019-10-08T16:29:00Z">
              <w:r w:rsidRPr="00066EB6" w:rsidDel="00BE58A8">
                <w:rPr>
                  <w:bCs/>
                  <w:iCs/>
                  <w:sz w:val="18"/>
                  <w:szCs w:val="18"/>
                </w:rPr>
                <w:delText xml:space="preserve">Verify that </w:delText>
              </w:r>
              <w:bookmarkStart w:id="406" w:name="OLE_LINK59"/>
              <w:bookmarkStart w:id="407" w:name="OLE_LINK60"/>
              <w:r w:rsidRPr="00066EB6" w:rsidDel="00BE58A8">
                <w:rPr>
                  <w:bCs/>
                  <w:iCs/>
                  <w:sz w:val="18"/>
                  <w:szCs w:val="18"/>
                </w:rPr>
                <w:delText>the SSP has been submitted to the Administration or its RSOs for approval.</w:delText>
              </w:r>
              <w:bookmarkEnd w:id="406"/>
              <w:bookmarkEnd w:id="407"/>
            </w:del>
          </w:p>
        </w:tc>
        <w:tc>
          <w:tcPr>
            <w:tcW w:w="5018" w:type="dxa"/>
            <w:tcBorders>
              <w:top w:val="single" w:sz="4" w:space="0" w:color="000000"/>
              <w:left w:val="single" w:sz="4" w:space="0" w:color="000000"/>
              <w:bottom w:val="single" w:sz="4" w:space="0" w:color="000000"/>
              <w:right w:val="single" w:sz="4" w:space="0" w:color="000000"/>
            </w:tcBorders>
            <w:vAlign w:val="center"/>
          </w:tcPr>
          <w:p w14:paraId="31D5DFFF" w14:textId="36E70743" w:rsidR="00602704" w:rsidRPr="00066EB6" w:rsidDel="00BE58A8" w:rsidRDefault="00602704" w:rsidP="003A659C">
            <w:pPr>
              <w:numPr>
                <w:ilvl w:val="0"/>
                <w:numId w:val="24"/>
              </w:numPr>
              <w:spacing w:line="240" w:lineRule="exact"/>
              <w:ind w:hanging="294"/>
              <w:rPr>
                <w:del w:id="408" w:author="闲鱼用户" w:date="2019-10-08T16:29:00Z"/>
                <w:sz w:val="18"/>
                <w:szCs w:val="18"/>
              </w:rPr>
            </w:pPr>
            <w:bookmarkStart w:id="409" w:name="OLE_LINK61"/>
            <w:bookmarkStart w:id="410" w:name="OLE_LINK62"/>
            <w:del w:id="411" w:author="闲鱼用户" w:date="2019-10-08T16:29:00Z">
              <w:r w:rsidRPr="00066EB6" w:rsidDel="00BE58A8">
                <w:rPr>
                  <w:bCs/>
                  <w:iCs/>
                  <w:sz w:val="18"/>
                  <w:szCs w:val="18"/>
                </w:rPr>
                <w:delText>Carry out interim audit in accordance with the requirement in A/19.4.2 of ISPS Code.</w:delText>
              </w:r>
            </w:del>
          </w:p>
          <w:p w14:paraId="74FF0E61" w14:textId="6EC41E9D" w:rsidR="00602704" w:rsidRPr="00066EB6" w:rsidDel="00BE58A8" w:rsidRDefault="00602704" w:rsidP="003A659C">
            <w:pPr>
              <w:numPr>
                <w:ilvl w:val="0"/>
                <w:numId w:val="24"/>
              </w:numPr>
              <w:spacing w:line="240" w:lineRule="exact"/>
              <w:ind w:hanging="294"/>
              <w:rPr>
                <w:del w:id="412" w:author="闲鱼用户" w:date="2019-10-08T16:29:00Z"/>
                <w:sz w:val="18"/>
                <w:szCs w:val="18"/>
              </w:rPr>
            </w:pPr>
            <w:del w:id="413" w:author="闲鱼用户" w:date="2019-10-08T16:29:00Z">
              <w:r w:rsidRPr="00066EB6" w:rsidDel="00BE58A8">
                <w:rPr>
                  <w:bCs/>
                  <w:iCs/>
                  <w:sz w:val="18"/>
                  <w:szCs w:val="18"/>
                </w:rPr>
                <w:delText>Issue an interim ISSC.</w:delText>
              </w:r>
              <w:bookmarkEnd w:id="409"/>
              <w:bookmarkEnd w:id="410"/>
            </w:del>
          </w:p>
        </w:tc>
      </w:tr>
      <w:tr w:rsidR="00066EB6" w:rsidRPr="00066EB6" w:rsidDel="00BE58A8" w14:paraId="5A5DCB03" w14:textId="6A83197B" w:rsidTr="00066EB6">
        <w:trPr>
          <w:trHeight w:hRule="exact" w:val="855"/>
          <w:del w:id="414" w:author="闲鱼用户" w:date="2019-10-08T16:29:00Z"/>
        </w:trPr>
        <w:tc>
          <w:tcPr>
            <w:tcW w:w="567" w:type="dxa"/>
            <w:tcBorders>
              <w:left w:val="single" w:sz="4" w:space="0" w:color="000000"/>
              <w:bottom w:val="single" w:sz="4" w:space="0" w:color="000000"/>
              <w:right w:val="single" w:sz="4" w:space="0" w:color="000000"/>
            </w:tcBorders>
            <w:vAlign w:val="center"/>
          </w:tcPr>
          <w:p w14:paraId="22CDC940" w14:textId="044AB428" w:rsidR="00602704" w:rsidRPr="00066EB6" w:rsidDel="00BE58A8" w:rsidRDefault="00602704" w:rsidP="00C25D33">
            <w:pPr>
              <w:spacing w:line="240" w:lineRule="exact"/>
              <w:rPr>
                <w:del w:id="415" w:author="闲鱼用户" w:date="2019-10-08T16:29:00Z"/>
                <w:sz w:val="18"/>
                <w:szCs w:val="18"/>
              </w:rPr>
            </w:pPr>
          </w:p>
        </w:tc>
        <w:tc>
          <w:tcPr>
            <w:tcW w:w="2410" w:type="dxa"/>
            <w:tcBorders>
              <w:left w:val="single" w:sz="4" w:space="0" w:color="000000"/>
              <w:bottom w:val="single" w:sz="4" w:space="0" w:color="000000"/>
              <w:right w:val="single" w:sz="4" w:space="0" w:color="000000"/>
            </w:tcBorders>
            <w:vAlign w:val="center"/>
          </w:tcPr>
          <w:p w14:paraId="4BAE5F03" w14:textId="40EE1A34" w:rsidR="00602704" w:rsidRPr="00066EB6" w:rsidDel="00BE58A8" w:rsidRDefault="00602704" w:rsidP="00C25D33">
            <w:pPr>
              <w:spacing w:line="240" w:lineRule="exact"/>
              <w:rPr>
                <w:del w:id="416" w:author="闲鱼用户" w:date="2019-10-08T16:29:00Z"/>
                <w:bCs/>
                <w:iCs/>
                <w:sz w:val="18"/>
                <w:szCs w:val="18"/>
              </w:rPr>
            </w:pPr>
          </w:p>
        </w:tc>
        <w:tc>
          <w:tcPr>
            <w:tcW w:w="2161" w:type="dxa"/>
            <w:tcBorders>
              <w:top w:val="single" w:sz="4" w:space="0" w:color="000000"/>
              <w:left w:val="single" w:sz="4" w:space="0" w:color="000000"/>
              <w:bottom w:val="single" w:sz="4" w:space="0" w:color="000000"/>
              <w:right w:val="single" w:sz="4" w:space="0" w:color="000000"/>
            </w:tcBorders>
            <w:vAlign w:val="center"/>
          </w:tcPr>
          <w:p w14:paraId="7B7FC9DB" w14:textId="2BE87853" w:rsidR="00602704" w:rsidRPr="00066EB6" w:rsidDel="00BE58A8" w:rsidRDefault="00602704" w:rsidP="00C25D33">
            <w:pPr>
              <w:spacing w:before="2" w:line="240" w:lineRule="exact"/>
              <w:ind w:right="294"/>
              <w:rPr>
                <w:del w:id="417" w:author="闲鱼用户" w:date="2019-10-08T16:29:00Z"/>
                <w:sz w:val="18"/>
                <w:szCs w:val="18"/>
              </w:rPr>
            </w:pPr>
            <w:del w:id="418" w:author="闲鱼用户" w:date="2019-10-08T16:29:00Z">
              <w:r w:rsidRPr="00066EB6" w:rsidDel="00BE58A8">
                <w:rPr>
                  <w:bCs/>
                  <w:iCs/>
                  <w:sz w:val="18"/>
                  <w:szCs w:val="18"/>
                </w:rPr>
                <w:delText>SSP has been approved</w:delText>
              </w:r>
            </w:del>
          </w:p>
        </w:tc>
        <w:tc>
          <w:tcPr>
            <w:tcW w:w="1165" w:type="dxa"/>
            <w:tcBorders>
              <w:top w:val="single" w:sz="4" w:space="0" w:color="000000"/>
              <w:left w:val="single" w:sz="4" w:space="0" w:color="000000"/>
              <w:bottom w:val="single" w:sz="4" w:space="0" w:color="000000"/>
              <w:right w:val="single" w:sz="4" w:space="0" w:color="000000"/>
            </w:tcBorders>
            <w:vAlign w:val="center"/>
          </w:tcPr>
          <w:p w14:paraId="706FD99B" w14:textId="5F5C905C" w:rsidR="00602704" w:rsidRPr="00066EB6" w:rsidDel="00BE58A8" w:rsidRDefault="00602704" w:rsidP="00C25D33">
            <w:pPr>
              <w:spacing w:line="240" w:lineRule="exact"/>
              <w:ind w:left="102" w:right="-20"/>
              <w:jc w:val="center"/>
              <w:rPr>
                <w:del w:id="419" w:author="闲鱼用户" w:date="2019-10-08T16:29:00Z"/>
                <w:sz w:val="18"/>
                <w:szCs w:val="18"/>
              </w:rPr>
            </w:pPr>
            <w:bookmarkStart w:id="420" w:name="OLE_LINK57"/>
            <w:bookmarkStart w:id="421" w:name="OLE_LINK58"/>
            <w:del w:id="422" w:author="闲鱼用户" w:date="2019-10-08T16:29:00Z">
              <w:r w:rsidRPr="00066EB6" w:rsidDel="00BE58A8">
                <w:rPr>
                  <w:bCs/>
                  <w:iCs/>
                  <w:sz w:val="18"/>
                  <w:szCs w:val="18"/>
                </w:rPr>
                <w:delText>Additional audit</w:delText>
              </w:r>
              <w:bookmarkEnd w:id="420"/>
              <w:bookmarkEnd w:id="421"/>
            </w:del>
          </w:p>
        </w:tc>
        <w:tc>
          <w:tcPr>
            <w:tcW w:w="3847" w:type="dxa"/>
            <w:tcBorders>
              <w:top w:val="single" w:sz="4" w:space="0" w:color="000000"/>
              <w:left w:val="single" w:sz="4" w:space="0" w:color="000000"/>
              <w:bottom w:val="single" w:sz="4" w:space="0" w:color="000000"/>
              <w:right w:val="single" w:sz="4" w:space="0" w:color="000000"/>
            </w:tcBorders>
            <w:vAlign w:val="center"/>
          </w:tcPr>
          <w:p w14:paraId="0DFC03AD" w14:textId="7D1AFE46" w:rsidR="00602704" w:rsidRPr="00066EB6" w:rsidDel="00BE58A8" w:rsidRDefault="00602704" w:rsidP="00C25D33">
            <w:pPr>
              <w:spacing w:line="240" w:lineRule="exact"/>
              <w:rPr>
                <w:del w:id="423" w:author="闲鱼用户" w:date="2019-10-08T16:29:00Z"/>
                <w:sz w:val="18"/>
                <w:szCs w:val="18"/>
              </w:rPr>
            </w:pPr>
          </w:p>
        </w:tc>
        <w:tc>
          <w:tcPr>
            <w:tcW w:w="5018" w:type="dxa"/>
            <w:tcBorders>
              <w:top w:val="single" w:sz="4" w:space="0" w:color="000000"/>
              <w:left w:val="single" w:sz="4" w:space="0" w:color="000000"/>
              <w:bottom w:val="single" w:sz="4" w:space="0" w:color="000000"/>
              <w:right w:val="single" w:sz="4" w:space="0" w:color="000000"/>
            </w:tcBorders>
            <w:vAlign w:val="center"/>
          </w:tcPr>
          <w:p w14:paraId="1825BAC6" w14:textId="1601D17C" w:rsidR="00602704" w:rsidRPr="00066EB6" w:rsidDel="00BE58A8" w:rsidRDefault="00602704" w:rsidP="003A659C">
            <w:pPr>
              <w:numPr>
                <w:ilvl w:val="0"/>
                <w:numId w:val="27"/>
              </w:numPr>
              <w:spacing w:line="240" w:lineRule="exact"/>
              <w:ind w:left="349" w:hanging="283"/>
              <w:rPr>
                <w:del w:id="424" w:author="闲鱼用户" w:date="2019-10-08T16:29:00Z"/>
                <w:sz w:val="18"/>
                <w:szCs w:val="18"/>
              </w:rPr>
            </w:pPr>
            <w:del w:id="425" w:author="闲鱼用户" w:date="2019-10-08T16:29:00Z">
              <w:r w:rsidRPr="00066EB6" w:rsidDel="00BE58A8">
                <w:rPr>
                  <w:bCs/>
                  <w:iCs/>
                  <w:sz w:val="18"/>
                  <w:szCs w:val="18"/>
                </w:rPr>
                <w:delText>Verify that SSP requirements are met.</w:delText>
              </w:r>
            </w:del>
          </w:p>
          <w:p w14:paraId="7A7AF6DF" w14:textId="29B6F288" w:rsidR="00602704" w:rsidRPr="00066EB6" w:rsidDel="00BE58A8" w:rsidRDefault="00602704" w:rsidP="003A659C">
            <w:pPr>
              <w:numPr>
                <w:ilvl w:val="0"/>
                <w:numId w:val="27"/>
              </w:numPr>
              <w:spacing w:line="240" w:lineRule="exact"/>
              <w:ind w:left="349" w:hanging="283"/>
              <w:rPr>
                <w:del w:id="426" w:author="闲鱼用户" w:date="2019-10-08T16:29:00Z"/>
                <w:sz w:val="18"/>
                <w:szCs w:val="18"/>
              </w:rPr>
            </w:pPr>
            <w:del w:id="427" w:author="闲鱼用户" w:date="2019-10-08T16:29:00Z">
              <w:r w:rsidRPr="00066EB6" w:rsidDel="00BE58A8">
                <w:rPr>
                  <w:bCs/>
                  <w:iCs/>
                  <w:sz w:val="18"/>
                  <w:szCs w:val="18"/>
                </w:rPr>
                <w:delText>Re-issue an ISSC with the same validity period as the previous certificate.</w:delText>
              </w:r>
            </w:del>
          </w:p>
        </w:tc>
      </w:tr>
      <w:tr w:rsidR="00066EB6" w:rsidRPr="00066EB6" w:rsidDel="00BE58A8" w14:paraId="1C842186" w14:textId="29179CC3" w:rsidTr="00066EB6">
        <w:trPr>
          <w:trHeight w:hRule="exact" w:val="2414"/>
          <w:del w:id="428" w:author="闲鱼用户" w:date="2019-10-08T16:29:00Z"/>
        </w:trPr>
        <w:tc>
          <w:tcPr>
            <w:tcW w:w="567" w:type="dxa"/>
            <w:tcBorders>
              <w:top w:val="single" w:sz="4" w:space="0" w:color="000000"/>
              <w:left w:val="single" w:sz="4" w:space="0" w:color="000000"/>
              <w:bottom w:val="single" w:sz="4" w:space="0" w:color="000000"/>
              <w:right w:val="single" w:sz="4" w:space="0" w:color="000000"/>
            </w:tcBorders>
            <w:vAlign w:val="center"/>
          </w:tcPr>
          <w:p w14:paraId="5B42119F" w14:textId="2D1E5D82" w:rsidR="00602704" w:rsidRPr="00066EB6" w:rsidDel="00BE58A8" w:rsidRDefault="00602704" w:rsidP="00C25D33">
            <w:pPr>
              <w:spacing w:line="240" w:lineRule="exact"/>
              <w:rPr>
                <w:del w:id="429" w:author="闲鱼用户" w:date="2019-10-08T16:29:00Z"/>
                <w:sz w:val="18"/>
                <w:szCs w:val="18"/>
              </w:rPr>
            </w:pPr>
            <w:del w:id="430" w:author="闲鱼用户" w:date="2019-10-08T16:29:00Z">
              <w:r w:rsidRPr="00066EB6" w:rsidDel="00BE58A8">
                <w:rPr>
                  <w:sz w:val="18"/>
                  <w:szCs w:val="18"/>
                </w:rPr>
                <w:delText>4</w:delText>
              </w:r>
            </w:del>
          </w:p>
        </w:tc>
        <w:tc>
          <w:tcPr>
            <w:tcW w:w="2410" w:type="dxa"/>
            <w:tcBorders>
              <w:top w:val="single" w:sz="4" w:space="0" w:color="000000"/>
              <w:left w:val="single" w:sz="4" w:space="0" w:color="000000"/>
              <w:bottom w:val="single" w:sz="4" w:space="0" w:color="000000"/>
              <w:right w:val="single" w:sz="4" w:space="0" w:color="000000"/>
            </w:tcBorders>
            <w:vAlign w:val="center"/>
          </w:tcPr>
          <w:p w14:paraId="10AAF14F" w14:textId="313AAC05" w:rsidR="00602704" w:rsidRPr="00066EB6" w:rsidDel="00BE58A8" w:rsidRDefault="00602704" w:rsidP="00C25D33">
            <w:pPr>
              <w:spacing w:line="240" w:lineRule="exact"/>
              <w:rPr>
                <w:del w:id="431" w:author="闲鱼用户" w:date="2019-10-08T16:29:00Z"/>
                <w:bCs/>
                <w:iCs/>
                <w:sz w:val="18"/>
                <w:szCs w:val="18"/>
              </w:rPr>
            </w:pPr>
            <w:del w:id="432" w:author="闲鱼用户" w:date="2019-10-08T16:29:00Z">
              <w:r w:rsidRPr="00066EB6" w:rsidDel="00BE58A8">
                <w:rPr>
                  <w:bCs/>
                  <w:iCs/>
                  <w:sz w:val="18"/>
                  <w:szCs w:val="18"/>
                </w:rPr>
                <w:delText>The ship’s security system has not been in actual operation for more than 6 months</w:delText>
              </w:r>
            </w:del>
          </w:p>
        </w:tc>
        <w:tc>
          <w:tcPr>
            <w:tcW w:w="2161" w:type="dxa"/>
            <w:tcBorders>
              <w:top w:val="single" w:sz="4" w:space="0" w:color="000000"/>
              <w:left w:val="single" w:sz="4" w:space="0" w:color="000000"/>
              <w:bottom w:val="single" w:sz="4" w:space="0" w:color="000000"/>
              <w:right w:val="single" w:sz="4" w:space="0" w:color="000000"/>
            </w:tcBorders>
            <w:vAlign w:val="center"/>
          </w:tcPr>
          <w:p w14:paraId="08F8106F" w14:textId="3ED12B9A" w:rsidR="00602704" w:rsidRPr="00066EB6" w:rsidDel="00BE58A8" w:rsidRDefault="00602704" w:rsidP="00C25D33">
            <w:pPr>
              <w:spacing w:before="2" w:line="240" w:lineRule="exact"/>
              <w:ind w:right="294"/>
              <w:rPr>
                <w:del w:id="433" w:author="闲鱼用户" w:date="2019-10-08T16:29:00Z"/>
                <w:bCs/>
                <w:iCs/>
                <w:sz w:val="18"/>
                <w:szCs w:val="18"/>
              </w:rPr>
            </w:pPr>
            <w:del w:id="434" w:author="闲鱼用户" w:date="2019-10-08T16:29:00Z">
              <w:r w:rsidRPr="00066EB6" w:rsidDel="00BE58A8">
                <w:rPr>
                  <w:bCs/>
                  <w:iCs/>
                  <w:sz w:val="18"/>
                  <w:szCs w:val="18"/>
                </w:rPr>
                <w:delText>ISSC invalidates</w:delText>
              </w:r>
            </w:del>
          </w:p>
        </w:tc>
        <w:tc>
          <w:tcPr>
            <w:tcW w:w="1165" w:type="dxa"/>
            <w:tcBorders>
              <w:top w:val="single" w:sz="4" w:space="0" w:color="000000"/>
              <w:left w:val="single" w:sz="4" w:space="0" w:color="000000"/>
              <w:bottom w:val="single" w:sz="4" w:space="0" w:color="000000"/>
              <w:right w:val="single" w:sz="4" w:space="0" w:color="000000"/>
            </w:tcBorders>
            <w:vAlign w:val="center"/>
          </w:tcPr>
          <w:p w14:paraId="2F9B36A9" w14:textId="1FA2153B" w:rsidR="00602704" w:rsidRPr="00066EB6" w:rsidDel="00BE58A8" w:rsidRDefault="00602704" w:rsidP="00C25D33">
            <w:pPr>
              <w:spacing w:line="240" w:lineRule="exact"/>
              <w:ind w:left="102" w:right="-20"/>
              <w:jc w:val="center"/>
              <w:rPr>
                <w:del w:id="435" w:author="闲鱼用户" w:date="2019-10-08T16:29:00Z"/>
                <w:bCs/>
                <w:iCs/>
                <w:sz w:val="18"/>
                <w:szCs w:val="18"/>
              </w:rPr>
            </w:pPr>
            <w:del w:id="436" w:author="闲鱼用户" w:date="2019-10-08T16:29:00Z">
              <w:r w:rsidRPr="00066EB6" w:rsidDel="00BE58A8">
                <w:rPr>
                  <w:bCs/>
                  <w:iCs/>
                  <w:sz w:val="18"/>
                  <w:szCs w:val="18"/>
                </w:rPr>
                <w:delText>Interim audit</w:delText>
              </w:r>
            </w:del>
          </w:p>
        </w:tc>
        <w:tc>
          <w:tcPr>
            <w:tcW w:w="3847" w:type="dxa"/>
            <w:tcBorders>
              <w:top w:val="single" w:sz="4" w:space="0" w:color="000000"/>
              <w:left w:val="single" w:sz="4" w:space="0" w:color="000000"/>
              <w:bottom w:val="single" w:sz="4" w:space="0" w:color="000000"/>
              <w:right w:val="single" w:sz="4" w:space="0" w:color="000000"/>
            </w:tcBorders>
            <w:vAlign w:val="center"/>
          </w:tcPr>
          <w:p w14:paraId="708CBE0B" w14:textId="4FB55625" w:rsidR="00602704" w:rsidRPr="00066EB6" w:rsidDel="00BE58A8" w:rsidRDefault="00602704" w:rsidP="003A659C">
            <w:pPr>
              <w:numPr>
                <w:ilvl w:val="0"/>
                <w:numId w:val="28"/>
              </w:numPr>
              <w:spacing w:line="240" w:lineRule="exact"/>
              <w:rPr>
                <w:del w:id="437" w:author="闲鱼用户" w:date="2019-10-08T16:29:00Z"/>
                <w:sz w:val="18"/>
                <w:szCs w:val="18"/>
              </w:rPr>
            </w:pPr>
            <w:del w:id="438" w:author="闲鱼用户" w:date="2019-10-08T16:29:00Z">
              <w:r w:rsidRPr="00066EB6" w:rsidDel="00BE58A8">
                <w:rPr>
                  <w:sz w:val="18"/>
                  <w:szCs w:val="18"/>
                </w:rPr>
                <w:delText>Carry out a SSP approval and issue a PAL</w:delText>
              </w:r>
            </w:del>
          </w:p>
          <w:p w14:paraId="6263A53A" w14:textId="568D2BF8" w:rsidR="00602704" w:rsidRPr="00066EB6" w:rsidDel="00BE58A8" w:rsidRDefault="00602704" w:rsidP="003A659C">
            <w:pPr>
              <w:numPr>
                <w:ilvl w:val="0"/>
                <w:numId w:val="28"/>
              </w:numPr>
              <w:spacing w:line="240" w:lineRule="exact"/>
              <w:rPr>
                <w:del w:id="439" w:author="闲鱼用户" w:date="2019-10-08T16:29:00Z"/>
                <w:sz w:val="18"/>
                <w:szCs w:val="18"/>
              </w:rPr>
            </w:pPr>
            <w:del w:id="440" w:author="闲鱼用户" w:date="2019-10-08T16:29:00Z">
              <w:r w:rsidRPr="00066EB6" w:rsidDel="00BE58A8">
                <w:rPr>
                  <w:sz w:val="18"/>
                  <w:szCs w:val="18"/>
                </w:rPr>
                <w:delText xml:space="preserve">If the flag Administration has not authorized the Soceity to approve SSP on its behalf, then it is required to verify if the SSP is on board, if </w:delText>
              </w:r>
              <w:r w:rsidRPr="00066EB6" w:rsidDel="00BE58A8">
                <w:rPr>
                  <w:bCs/>
                  <w:iCs/>
                  <w:sz w:val="18"/>
                  <w:szCs w:val="18"/>
                </w:rPr>
                <w:delText>the requirements in A/9.4.1 to A/9.4.18 of ISPS Code have been listed in the SSP and if the SSP has been submitted to the Administration or its RSOs for approval.</w:delText>
              </w:r>
            </w:del>
          </w:p>
        </w:tc>
        <w:tc>
          <w:tcPr>
            <w:tcW w:w="5018" w:type="dxa"/>
            <w:tcBorders>
              <w:top w:val="single" w:sz="4" w:space="0" w:color="000000"/>
              <w:left w:val="single" w:sz="4" w:space="0" w:color="000000"/>
              <w:bottom w:val="single" w:sz="4" w:space="0" w:color="000000"/>
              <w:right w:val="single" w:sz="4" w:space="0" w:color="000000"/>
            </w:tcBorders>
            <w:vAlign w:val="center"/>
          </w:tcPr>
          <w:p w14:paraId="23C69E61" w14:textId="2C2CB372" w:rsidR="00602704" w:rsidRPr="00066EB6" w:rsidDel="00BE58A8" w:rsidRDefault="00602704" w:rsidP="003A659C">
            <w:pPr>
              <w:numPr>
                <w:ilvl w:val="0"/>
                <w:numId w:val="29"/>
              </w:numPr>
              <w:spacing w:line="240" w:lineRule="exact"/>
              <w:rPr>
                <w:del w:id="441" w:author="闲鱼用户" w:date="2019-10-08T16:29:00Z"/>
                <w:bCs/>
                <w:iCs/>
                <w:sz w:val="18"/>
                <w:szCs w:val="18"/>
              </w:rPr>
            </w:pPr>
            <w:del w:id="442" w:author="闲鱼用户" w:date="2019-10-08T16:29:00Z">
              <w:r w:rsidRPr="00066EB6" w:rsidDel="00BE58A8">
                <w:rPr>
                  <w:bCs/>
                  <w:iCs/>
                  <w:sz w:val="18"/>
                  <w:szCs w:val="18"/>
                </w:rPr>
                <w:delText>Carry out interim audit in accordance with the requirement in A/19.4.2 of ISPS Code.</w:delText>
              </w:r>
            </w:del>
          </w:p>
          <w:p w14:paraId="15B6AFD4" w14:textId="1FA21BF7" w:rsidR="00602704" w:rsidRPr="00066EB6" w:rsidDel="00BE58A8" w:rsidRDefault="00602704" w:rsidP="003A659C">
            <w:pPr>
              <w:numPr>
                <w:ilvl w:val="0"/>
                <w:numId w:val="29"/>
              </w:numPr>
              <w:spacing w:line="240" w:lineRule="exact"/>
              <w:rPr>
                <w:del w:id="443" w:author="闲鱼用户" w:date="2019-10-08T16:29:00Z"/>
                <w:bCs/>
                <w:iCs/>
                <w:sz w:val="18"/>
                <w:szCs w:val="18"/>
              </w:rPr>
            </w:pPr>
            <w:del w:id="444" w:author="闲鱼用户" w:date="2019-10-08T16:29:00Z">
              <w:r w:rsidRPr="00066EB6" w:rsidDel="00BE58A8">
                <w:rPr>
                  <w:bCs/>
                  <w:iCs/>
                  <w:sz w:val="18"/>
                  <w:szCs w:val="18"/>
                </w:rPr>
                <w:delText>Issue an interim ISSC.</w:delText>
              </w:r>
            </w:del>
          </w:p>
        </w:tc>
      </w:tr>
      <w:tr w:rsidR="00066EB6" w:rsidRPr="00066EB6" w:rsidDel="00BE58A8" w14:paraId="11519823" w14:textId="6FFA925F" w:rsidTr="00066EB6">
        <w:trPr>
          <w:trHeight w:hRule="exact" w:val="992"/>
          <w:del w:id="445" w:author="闲鱼用户" w:date="2019-10-08T16:29:00Z"/>
        </w:trPr>
        <w:tc>
          <w:tcPr>
            <w:tcW w:w="567" w:type="dxa"/>
            <w:tcBorders>
              <w:top w:val="single" w:sz="4" w:space="0" w:color="000000"/>
              <w:left w:val="single" w:sz="4" w:space="0" w:color="000000"/>
              <w:bottom w:val="single" w:sz="4" w:space="0" w:color="000000"/>
              <w:right w:val="single" w:sz="4" w:space="0" w:color="000000"/>
            </w:tcBorders>
            <w:vAlign w:val="center"/>
          </w:tcPr>
          <w:p w14:paraId="1406CC6D" w14:textId="4AB78E94" w:rsidR="00602704" w:rsidRPr="00066EB6" w:rsidDel="00BE58A8" w:rsidRDefault="00602704" w:rsidP="00C25D33">
            <w:pPr>
              <w:spacing w:line="240" w:lineRule="exact"/>
              <w:rPr>
                <w:del w:id="446" w:author="闲鱼用户" w:date="2019-10-08T16:29:00Z"/>
                <w:sz w:val="18"/>
                <w:szCs w:val="18"/>
              </w:rPr>
            </w:pPr>
            <w:del w:id="447" w:author="闲鱼用户" w:date="2019-10-08T16:29:00Z">
              <w:r w:rsidRPr="00066EB6" w:rsidDel="00BE58A8">
                <w:rPr>
                  <w:sz w:val="18"/>
                  <w:szCs w:val="18"/>
                </w:rPr>
                <w:delText>5</w:delText>
              </w:r>
            </w:del>
          </w:p>
        </w:tc>
        <w:tc>
          <w:tcPr>
            <w:tcW w:w="2410" w:type="dxa"/>
            <w:tcBorders>
              <w:top w:val="single" w:sz="4" w:space="0" w:color="000000"/>
              <w:left w:val="single" w:sz="4" w:space="0" w:color="000000"/>
              <w:bottom w:val="single" w:sz="4" w:space="0" w:color="000000"/>
              <w:right w:val="single" w:sz="4" w:space="0" w:color="000000"/>
            </w:tcBorders>
            <w:vAlign w:val="center"/>
          </w:tcPr>
          <w:p w14:paraId="63DD34A8" w14:textId="47C56D09" w:rsidR="00602704" w:rsidRPr="00066EB6" w:rsidDel="00BE58A8" w:rsidRDefault="00602704" w:rsidP="00C25D33">
            <w:pPr>
              <w:spacing w:line="240" w:lineRule="exact"/>
              <w:rPr>
                <w:del w:id="448" w:author="闲鱼用户" w:date="2019-10-08T16:29:00Z"/>
                <w:bCs/>
                <w:iCs/>
                <w:sz w:val="18"/>
                <w:szCs w:val="18"/>
              </w:rPr>
            </w:pPr>
            <w:del w:id="449" w:author="闲鱼用户" w:date="2019-10-08T16:29:00Z">
              <w:r w:rsidRPr="00066EB6" w:rsidDel="00BE58A8">
                <w:rPr>
                  <w:bCs/>
                  <w:iCs/>
                  <w:sz w:val="18"/>
                  <w:szCs w:val="18"/>
                </w:rPr>
                <w:delText>Convention ship changed to non-Convention ship</w:delText>
              </w:r>
            </w:del>
          </w:p>
        </w:tc>
        <w:tc>
          <w:tcPr>
            <w:tcW w:w="2161" w:type="dxa"/>
            <w:tcBorders>
              <w:top w:val="single" w:sz="4" w:space="0" w:color="000000"/>
              <w:left w:val="single" w:sz="4" w:space="0" w:color="000000"/>
              <w:bottom w:val="single" w:sz="4" w:space="0" w:color="000000"/>
              <w:right w:val="single" w:sz="4" w:space="0" w:color="000000"/>
            </w:tcBorders>
            <w:vAlign w:val="center"/>
          </w:tcPr>
          <w:p w14:paraId="383A00AD" w14:textId="7BF4CAE8" w:rsidR="00602704" w:rsidRPr="00066EB6" w:rsidDel="00BE58A8" w:rsidRDefault="00602704" w:rsidP="00C25D33">
            <w:pPr>
              <w:spacing w:before="2" w:line="240" w:lineRule="exact"/>
              <w:ind w:right="294"/>
              <w:rPr>
                <w:del w:id="450" w:author="闲鱼用户" w:date="2019-10-08T16:29:00Z"/>
                <w:bCs/>
                <w:iCs/>
                <w:sz w:val="18"/>
                <w:szCs w:val="18"/>
              </w:rPr>
            </w:pPr>
          </w:p>
        </w:tc>
        <w:tc>
          <w:tcPr>
            <w:tcW w:w="1165" w:type="dxa"/>
            <w:tcBorders>
              <w:top w:val="single" w:sz="4" w:space="0" w:color="000000"/>
              <w:left w:val="single" w:sz="4" w:space="0" w:color="000000"/>
              <w:bottom w:val="single" w:sz="4" w:space="0" w:color="000000"/>
              <w:right w:val="single" w:sz="4" w:space="0" w:color="000000"/>
            </w:tcBorders>
            <w:vAlign w:val="center"/>
          </w:tcPr>
          <w:p w14:paraId="2438B90D" w14:textId="5436DCC2" w:rsidR="00602704" w:rsidRPr="00066EB6" w:rsidDel="00BE58A8" w:rsidRDefault="00602704" w:rsidP="00C25D33">
            <w:pPr>
              <w:spacing w:line="240" w:lineRule="exact"/>
              <w:ind w:left="102" w:right="-20"/>
              <w:jc w:val="center"/>
              <w:rPr>
                <w:del w:id="451" w:author="闲鱼用户" w:date="2019-10-08T16:29:00Z"/>
                <w:bCs/>
                <w:iCs/>
                <w:sz w:val="18"/>
                <w:szCs w:val="18"/>
              </w:rPr>
            </w:pPr>
            <w:del w:id="452" w:author="闲鱼用户" w:date="2019-10-08T16:29:00Z">
              <w:r w:rsidRPr="00066EB6" w:rsidDel="00BE58A8">
                <w:rPr>
                  <w:bCs/>
                  <w:iCs/>
                  <w:sz w:val="18"/>
                  <w:szCs w:val="18"/>
                </w:rPr>
                <w:delText>Additional audit</w:delText>
              </w:r>
            </w:del>
          </w:p>
        </w:tc>
        <w:tc>
          <w:tcPr>
            <w:tcW w:w="3847" w:type="dxa"/>
            <w:tcBorders>
              <w:top w:val="single" w:sz="4" w:space="0" w:color="000000"/>
              <w:left w:val="single" w:sz="4" w:space="0" w:color="000000"/>
              <w:bottom w:val="single" w:sz="4" w:space="0" w:color="000000"/>
              <w:right w:val="single" w:sz="4" w:space="0" w:color="000000"/>
            </w:tcBorders>
            <w:vAlign w:val="center"/>
          </w:tcPr>
          <w:p w14:paraId="2F1FF726" w14:textId="2A6456B9" w:rsidR="00602704" w:rsidRPr="00066EB6" w:rsidDel="00BE58A8" w:rsidRDefault="00602704" w:rsidP="00C25D33">
            <w:pPr>
              <w:spacing w:line="240" w:lineRule="exact"/>
              <w:rPr>
                <w:del w:id="453" w:author="闲鱼用户" w:date="2019-10-08T16:29:00Z"/>
                <w:sz w:val="18"/>
                <w:szCs w:val="18"/>
              </w:rPr>
            </w:pPr>
            <w:del w:id="454" w:author="闲鱼用户" w:date="2019-10-08T16:29:00Z">
              <w:r w:rsidRPr="00066EB6" w:rsidDel="00BE58A8">
                <w:rPr>
                  <w:sz w:val="18"/>
                  <w:szCs w:val="18"/>
                </w:rPr>
                <w:delText>Approve the SSP on behalf of the flag Administration and issue PAL.</w:delText>
              </w:r>
            </w:del>
          </w:p>
        </w:tc>
        <w:tc>
          <w:tcPr>
            <w:tcW w:w="5018" w:type="dxa"/>
            <w:tcBorders>
              <w:top w:val="single" w:sz="4" w:space="0" w:color="000000"/>
              <w:left w:val="single" w:sz="4" w:space="0" w:color="000000"/>
              <w:bottom w:val="single" w:sz="4" w:space="0" w:color="000000"/>
              <w:right w:val="single" w:sz="4" w:space="0" w:color="000000"/>
            </w:tcBorders>
            <w:vAlign w:val="center"/>
          </w:tcPr>
          <w:p w14:paraId="785934F5" w14:textId="0076FDFD" w:rsidR="00602704" w:rsidRPr="00066EB6" w:rsidDel="00BE58A8" w:rsidRDefault="00602704" w:rsidP="00066EB6">
            <w:pPr>
              <w:spacing w:line="240" w:lineRule="exact"/>
              <w:rPr>
                <w:del w:id="455" w:author="闲鱼用户" w:date="2019-10-08T16:29:00Z"/>
                <w:bCs/>
                <w:iCs/>
                <w:sz w:val="18"/>
                <w:szCs w:val="18"/>
              </w:rPr>
            </w:pPr>
            <w:del w:id="456" w:author="闲鱼用户" w:date="2019-10-08T16:29:00Z">
              <w:r w:rsidRPr="00066EB6" w:rsidDel="00BE58A8">
                <w:rPr>
                  <w:bCs/>
                  <w:iCs/>
                  <w:sz w:val="18"/>
                  <w:szCs w:val="18"/>
                </w:rPr>
                <w:delText>Re-issue the ISSC with the same validity period as the non-conventional certificate, provided that the voluntary certificate is issued by the Society.</w:delText>
              </w:r>
            </w:del>
          </w:p>
        </w:tc>
      </w:tr>
      <w:tr w:rsidR="00066EB6" w:rsidRPr="00066EB6" w:rsidDel="00BE58A8" w14:paraId="3C4DDE03" w14:textId="09F0C579" w:rsidTr="00066EB6">
        <w:trPr>
          <w:trHeight w:hRule="exact" w:val="1283"/>
          <w:del w:id="457" w:author="闲鱼用户" w:date="2019-10-08T16:29:00Z"/>
        </w:trPr>
        <w:tc>
          <w:tcPr>
            <w:tcW w:w="567" w:type="dxa"/>
            <w:tcBorders>
              <w:top w:val="single" w:sz="4" w:space="0" w:color="000000"/>
              <w:left w:val="single" w:sz="4" w:space="0" w:color="000000"/>
              <w:bottom w:val="single" w:sz="4" w:space="0" w:color="000000"/>
              <w:right w:val="single" w:sz="4" w:space="0" w:color="000000"/>
            </w:tcBorders>
            <w:vAlign w:val="center"/>
          </w:tcPr>
          <w:p w14:paraId="02463762" w14:textId="559E61A6" w:rsidR="00602704" w:rsidRPr="00066EB6" w:rsidDel="00BE58A8" w:rsidRDefault="00602704" w:rsidP="00C25D33">
            <w:pPr>
              <w:spacing w:line="240" w:lineRule="exact"/>
              <w:rPr>
                <w:del w:id="458" w:author="闲鱼用户" w:date="2019-10-08T16:29:00Z"/>
                <w:sz w:val="18"/>
                <w:szCs w:val="18"/>
              </w:rPr>
            </w:pPr>
            <w:del w:id="459" w:author="闲鱼用户" w:date="2019-10-08T16:29:00Z">
              <w:r w:rsidRPr="00066EB6" w:rsidDel="00BE58A8">
                <w:rPr>
                  <w:sz w:val="18"/>
                  <w:szCs w:val="18"/>
                </w:rPr>
                <w:lastRenderedPageBreak/>
                <w:delText>6</w:delText>
              </w:r>
            </w:del>
          </w:p>
        </w:tc>
        <w:tc>
          <w:tcPr>
            <w:tcW w:w="2410" w:type="dxa"/>
            <w:tcBorders>
              <w:top w:val="single" w:sz="4" w:space="0" w:color="000000"/>
              <w:left w:val="single" w:sz="4" w:space="0" w:color="000000"/>
              <w:bottom w:val="single" w:sz="4" w:space="0" w:color="000000"/>
              <w:right w:val="single" w:sz="4" w:space="0" w:color="000000"/>
            </w:tcBorders>
            <w:vAlign w:val="center"/>
          </w:tcPr>
          <w:p w14:paraId="5AC754B6" w14:textId="18B30899" w:rsidR="00602704" w:rsidRPr="00066EB6" w:rsidDel="00BE58A8" w:rsidRDefault="00602704" w:rsidP="00C25D33">
            <w:pPr>
              <w:spacing w:line="240" w:lineRule="exact"/>
              <w:rPr>
                <w:del w:id="460" w:author="闲鱼用户" w:date="2019-10-08T16:29:00Z"/>
                <w:bCs/>
                <w:iCs/>
                <w:sz w:val="18"/>
                <w:szCs w:val="18"/>
              </w:rPr>
            </w:pPr>
            <w:del w:id="461" w:author="闲鱼用户" w:date="2019-10-08T16:29:00Z">
              <w:r w:rsidRPr="00066EB6" w:rsidDel="00BE58A8">
                <w:rPr>
                  <w:bCs/>
                  <w:iCs/>
                  <w:sz w:val="18"/>
                  <w:szCs w:val="18"/>
                </w:rPr>
                <w:delText>Intermediate audit expires</w:delText>
              </w:r>
            </w:del>
          </w:p>
        </w:tc>
        <w:tc>
          <w:tcPr>
            <w:tcW w:w="2161" w:type="dxa"/>
            <w:tcBorders>
              <w:top w:val="single" w:sz="4" w:space="0" w:color="000000"/>
              <w:left w:val="single" w:sz="4" w:space="0" w:color="000000"/>
              <w:bottom w:val="single" w:sz="4" w:space="0" w:color="000000"/>
              <w:right w:val="single" w:sz="4" w:space="0" w:color="000000"/>
            </w:tcBorders>
            <w:vAlign w:val="center"/>
          </w:tcPr>
          <w:p w14:paraId="2C09A71B" w14:textId="275D8CCE" w:rsidR="00602704" w:rsidRPr="00066EB6" w:rsidDel="00BE58A8" w:rsidRDefault="00602704" w:rsidP="00C25D33">
            <w:pPr>
              <w:spacing w:before="2" w:line="240" w:lineRule="exact"/>
              <w:ind w:right="294"/>
              <w:rPr>
                <w:del w:id="462" w:author="闲鱼用户" w:date="2019-10-08T16:29:00Z"/>
                <w:bCs/>
                <w:iCs/>
                <w:sz w:val="18"/>
                <w:szCs w:val="18"/>
              </w:rPr>
            </w:pPr>
          </w:p>
        </w:tc>
        <w:tc>
          <w:tcPr>
            <w:tcW w:w="1165" w:type="dxa"/>
            <w:tcBorders>
              <w:top w:val="single" w:sz="4" w:space="0" w:color="000000"/>
              <w:left w:val="single" w:sz="4" w:space="0" w:color="000000"/>
              <w:bottom w:val="single" w:sz="4" w:space="0" w:color="000000"/>
              <w:right w:val="single" w:sz="4" w:space="0" w:color="000000"/>
            </w:tcBorders>
            <w:vAlign w:val="center"/>
          </w:tcPr>
          <w:p w14:paraId="095C9140" w14:textId="6366EB2F" w:rsidR="00602704" w:rsidRPr="00066EB6" w:rsidDel="00BE58A8" w:rsidRDefault="00602704" w:rsidP="00C25D33">
            <w:pPr>
              <w:spacing w:line="240" w:lineRule="exact"/>
              <w:ind w:left="102" w:right="-20"/>
              <w:jc w:val="center"/>
              <w:rPr>
                <w:del w:id="463" w:author="闲鱼用户" w:date="2019-10-08T16:29:00Z"/>
                <w:bCs/>
                <w:iCs/>
                <w:sz w:val="18"/>
                <w:szCs w:val="18"/>
              </w:rPr>
            </w:pPr>
            <w:del w:id="464" w:author="闲鱼用户" w:date="2019-10-08T16:29:00Z">
              <w:r w:rsidRPr="00066EB6" w:rsidDel="00BE58A8">
                <w:rPr>
                  <w:bCs/>
                  <w:iCs/>
                  <w:sz w:val="18"/>
                  <w:szCs w:val="18"/>
                </w:rPr>
                <w:delText>Additional audit</w:delText>
              </w:r>
            </w:del>
          </w:p>
        </w:tc>
        <w:tc>
          <w:tcPr>
            <w:tcW w:w="3847" w:type="dxa"/>
            <w:tcBorders>
              <w:top w:val="single" w:sz="4" w:space="0" w:color="000000"/>
              <w:left w:val="single" w:sz="4" w:space="0" w:color="000000"/>
              <w:bottom w:val="single" w:sz="4" w:space="0" w:color="000000"/>
              <w:right w:val="single" w:sz="4" w:space="0" w:color="000000"/>
            </w:tcBorders>
            <w:vAlign w:val="center"/>
          </w:tcPr>
          <w:p w14:paraId="3F3D00F1" w14:textId="7E594B07" w:rsidR="00602704" w:rsidRPr="00066EB6" w:rsidDel="00BE58A8" w:rsidRDefault="00602704" w:rsidP="00C25D33">
            <w:pPr>
              <w:spacing w:line="240" w:lineRule="exact"/>
              <w:rPr>
                <w:del w:id="465" w:author="闲鱼用户" w:date="2019-10-08T16:29:00Z"/>
                <w:sz w:val="18"/>
                <w:szCs w:val="18"/>
              </w:rPr>
            </w:pPr>
          </w:p>
        </w:tc>
        <w:tc>
          <w:tcPr>
            <w:tcW w:w="5018" w:type="dxa"/>
            <w:tcBorders>
              <w:top w:val="single" w:sz="4" w:space="0" w:color="000000"/>
              <w:left w:val="single" w:sz="4" w:space="0" w:color="000000"/>
              <w:bottom w:val="single" w:sz="4" w:space="0" w:color="000000"/>
              <w:right w:val="single" w:sz="4" w:space="0" w:color="000000"/>
            </w:tcBorders>
            <w:vAlign w:val="center"/>
          </w:tcPr>
          <w:p w14:paraId="2259FC56" w14:textId="362D024E" w:rsidR="00602704" w:rsidRPr="00066EB6" w:rsidDel="00BE58A8" w:rsidRDefault="00602704" w:rsidP="003A659C">
            <w:pPr>
              <w:numPr>
                <w:ilvl w:val="0"/>
                <w:numId w:val="30"/>
              </w:numPr>
              <w:spacing w:line="240" w:lineRule="exact"/>
              <w:rPr>
                <w:del w:id="466" w:author="闲鱼用户" w:date="2019-10-08T16:29:00Z"/>
                <w:bCs/>
                <w:iCs/>
                <w:sz w:val="18"/>
                <w:szCs w:val="18"/>
              </w:rPr>
            </w:pPr>
            <w:del w:id="467" w:author="闲鱼用户" w:date="2019-10-08T16:29:00Z">
              <w:r w:rsidRPr="00066EB6" w:rsidDel="00BE58A8">
                <w:rPr>
                  <w:bCs/>
                  <w:iCs/>
                  <w:sz w:val="18"/>
                  <w:szCs w:val="18"/>
                </w:rPr>
                <w:delText>The scope of audit is same as that of the initial audit;</w:delText>
              </w:r>
            </w:del>
          </w:p>
          <w:p w14:paraId="71324076" w14:textId="582AD0F3" w:rsidR="00602704" w:rsidRPr="00066EB6" w:rsidDel="00BE58A8" w:rsidRDefault="00602704" w:rsidP="003A659C">
            <w:pPr>
              <w:numPr>
                <w:ilvl w:val="0"/>
                <w:numId w:val="30"/>
              </w:numPr>
              <w:spacing w:line="240" w:lineRule="exact"/>
              <w:rPr>
                <w:del w:id="468" w:author="闲鱼用户" w:date="2019-10-08T16:29:00Z"/>
                <w:bCs/>
                <w:iCs/>
                <w:sz w:val="18"/>
                <w:szCs w:val="18"/>
              </w:rPr>
            </w:pPr>
            <w:del w:id="469" w:author="闲鱼用户" w:date="2019-10-08T16:29:00Z">
              <w:r w:rsidRPr="00066EB6" w:rsidDel="00BE58A8">
                <w:rPr>
                  <w:bCs/>
                  <w:iCs/>
                  <w:sz w:val="18"/>
                  <w:szCs w:val="18"/>
                </w:rPr>
                <w:delText>Point out major deficiencies, which can be eliminated after satisfactory completion of the audit;</w:delText>
              </w:r>
            </w:del>
          </w:p>
          <w:p w14:paraId="2FDFEB2D" w14:textId="557523F1" w:rsidR="00602704" w:rsidRPr="00066EB6" w:rsidDel="00BE58A8" w:rsidRDefault="00602704" w:rsidP="003A659C">
            <w:pPr>
              <w:numPr>
                <w:ilvl w:val="0"/>
                <w:numId w:val="30"/>
              </w:numPr>
              <w:spacing w:line="240" w:lineRule="exact"/>
              <w:rPr>
                <w:del w:id="470" w:author="闲鱼用户" w:date="2019-10-08T16:29:00Z"/>
                <w:bCs/>
                <w:iCs/>
                <w:sz w:val="18"/>
                <w:szCs w:val="18"/>
              </w:rPr>
            </w:pPr>
            <w:del w:id="471" w:author="闲鱼用户" w:date="2019-10-08T16:29:00Z">
              <w:r w:rsidRPr="00066EB6" w:rsidDel="00BE58A8">
                <w:rPr>
                  <w:bCs/>
                  <w:iCs/>
                  <w:sz w:val="18"/>
                  <w:szCs w:val="18"/>
                </w:rPr>
                <w:delText>Additional audit is required within 3 months.</w:delText>
              </w:r>
            </w:del>
          </w:p>
        </w:tc>
      </w:tr>
      <w:tr w:rsidR="00066EB6" w:rsidRPr="00066EB6" w:rsidDel="00BE58A8" w14:paraId="1F0A4E2F" w14:textId="49D170C4" w:rsidTr="00066EB6">
        <w:trPr>
          <w:trHeight w:hRule="exact" w:val="992"/>
          <w:del w:id="472" w:author="闲鱼用户" w:date="2019-10-08T16:29:00Z"/>
        </w:trPr>
        <w:tc>
          <w:tcPr>
            <w:tcW w:w="567" w:type="dxa"/>
            <w:tcBorders>
              <w:top w:val="single" w:sz="4" w:space="0" w:color="000000"/>
              <w:left w:val="single" w:sz="4" w:space="0" w:color="000000"/>
              <w:bottom w:val="single" w:sz="4" w:space="0" w:color="000000"/>
              <w:right w:val="single" w:sz="4" w:space="0" w:color="000000"/>
            </w:tcBorders>
            <w:vAlign w:val="center"/>
          </w:tcPr>
          <w:p w14:paraId="124AE991" w14:textId="11E0B3B8" w:rsidR="00602704" w:rsidRPr="00066EB6" w:rsidDel="00BE58A8" w:rsidRDefault="00602704" w:rsidP="00C25D33">
            <w:pPr>
              <w:spacing w:line="240" w:lineRule="exact"/>
              <w:rPr>
                <w:del w:id="473" w:author="闲鱼用户" w:date="2019-10-08T16:29:00Z"/>
                <w:sz w:val="18"/>
                <w:szCs w:val="18"/>
              </w:rPr>
            </w:pPr>
            <w:del w:id="474" w:author="闲鱼用户" w:date="2019-10-08T16:29:00Z">
              <w:r w:rsidRPr="00066EB6" w:rsidDel="00BE58A8">
                <w:rPr>
                  <w:sz w:val="18"/>
                  <w:szCs w:val="18"/>
                </w:rPr>
                <w:delText>7</w:delText>
              </w:r>
            </w:del>
          </w:p>
        </w:tc>
        <w:tc>
          <w:tcPr>
            <w:tcW w:w="2410" w:type="dxa"/>
            <w:tcBorders>
              <w:top w:val="single" w:sz="4" w:space="0" w:color="000000"/>
              <w:left w:val="single" w:sz="4" w:space="0" w:color="000000"/>
              <w:bottom w:val="single" w:sz="4" w:space="0" w:color="000000"/>
              <w:right w:val="single" w:sz="4" w:space="0" w:color="000000"/>
            </w:tcBorders>
            <w:vAlign w:val="center"/>
          </w:tcPr>
          <w:p w14:paraId="5EEF164C" w14:textId="4685C0A8" w:rsidR="00602704" w:rsidRPr="00066EB6" w:rsidDel="00BE58A8" w:rsidRDefault="00602704" w:rsidP="00C25D33">
            <w:pPr>
              <w:spacing w:line="240" w:lineRule="exact"/>
              <w:rPr>
                <w:del w:id="475" w:author="闲鱼用户" w:date="2019-10-08T16:29:00Z"/>
                <w:bCs/>
                <w:iCs/>
                <w:sz w:val="18"/>
                <w:szCs w:val="18"/>
              </w:rPr>
            </w:pPr>
            <w:del w:id="476" w:author="闲鱼用户" w:date="2019-10-08T16:29:00Z">
              <w:r w:rsidRPr="00066EB6" w:rsidDel="00BE58A8">
                <w:rPr>
                  <w:bCs/>
                  <w:iCs/>
                  <w:sz w:val="18"/>
                  <w:szCs w:val="18"/>
                </w:rPr>
                <w:delText>Transfer from non-QSCS certified classification society to the Society</w:delText>
              </w:r>
            </w:del>
          </w:p>
        </w:tc>
        <w:tc>
          <w:tcPr>
            <w:tcW w:w="2161" w:type="dxa"/>
            <w:tcBorders>
              <w:top w:val="single" w:sz="4" w:space="0" w:color="000000"/>
              <w:left w:val="single" w:sz="4" w:space="0" w:color="000000"/>
              <w:bottom w:val="single" w:sz="4" w:space="0" w:color="000000"/>
              <w:right w:val="single" w:sz="4" w:space="0" w:color="000000"/>
            </w:tcBorders>
            <w:vAlign w:val="center"/>
          </w:tcPr>
          <w:p w14:paraId="15374B69" w14:textId="143CCFDD" w:rsidR="00602704" w:rsidRPr="00066EB6" w:rsidDel="00BE58A8" w:rsidRDefault="00602704" w:rsidP="00C25D33">
            <w:pPr>
              <w:spacing w:before="2" w:line="240" w:lineRule="exact"/>
              <w:ind w:right="294"/>
              <w:rPr>
                <w:del w:id="477" w:author="闲鱼用户" w:date="2019-10-08T16:29:00Z"/>
                <w:bCs/>
                <w:iCs/>
                <w:sz w:val="18"/>
                <w:szCs w:val="18"/>
              </w:rPr>
            </w:pPr>
          </w:p>
        </w:tc>
        <w:tc>
          <w:tcPr>
            <w:tcW w:w="1165" w:type="dxa"/>
            <w:tcBorders>
              <w:top w:val="single" w:sz="4" w:space="0" w:color="000000"/>
              <w:left w:val="single" w:sz="4" w:space="0" w:color="000000"/>
              <w:bottom w:val="single" w:sz="4" w:space="0" w:color="000000"/>
              <w:right w:val="single" w:sz="4" w:space="0" w:color="000000"/>
            </w:tcBorders>
            <w:vAlign w:val="center"/>
          </w:tcPr>
          <w:p w14:paraId="0554C0E8" w14:textId="04C1F7D9" w:rsidR="00602704" w:rsidRPr="00066EB6" w:rsidDel="00BE58A8" w:rsidRDefault="00602704" w:rsidP="00C25D33">
            <w:pPr>
              <w:spacing w:line="240" w:lineRule="exact"/>
              <w:ind w:left="102" w:right="-20"/>
              <w:jc w:val="center"/>
              <w:rPr>
                <w:del w:id="478" w:author="闲鱼用户" w:date="2019-10-08T16:29:00Z"/>
                <w:bCs/>
                <w:iCs/>
                <w:sz w:val="18"/>
                <w:szCs w:val="18"/>
              </w:rPr>
            </w:pPr>
            <w:del w:id="479" w:author="闲鱼用户" w:date="2019-10-08T16:29:00Z">
              <w:r w:rsidRPr="00066EB6" w:rsidDel="00BE58A8">
                <w:rPr>
                  <w:bCs/>
                  <w:iCs/>
                  <w:sz w:val="18"/>
                  <w:szCs w:val="18"/>
                </w:rPr>
                <w:delText>Initial audit</w:delText>
              </w:r>
            </w:del>
          </w:p>
        </w:tc>
        <w:tc>
          <w:tcPr>
            <w:tcW w:w="3847" w:type="dxa"/>
            <w:tcBorders>
              <w:top w:val="single" w:sz="4" w:space="0" w:color="000000"/>
              <w:left w:val="single" w:sz="4" w:space="0" w:color="000000"/>
              <w:bottom w:val="single" w:sz="4" w:space="0" w:color="000000"/>
              <w:right w:val="single" w:sz="4" w:space="0" w:color="000000"/>
            </w:tcBorders>
            <w:vAlign w:val="center"/>
          </w:tcPr>
          <w:p w14:paraId="1F793BE1" w14:textId="204DEE5D" w:rsidR="00602704" w:rsidRPr="00066EB6" w:rsidDel="00BE58A8" w:rsidRDefault="00602704" w:rsidP="00C25D33">
            <w:pPr>
              <w:spacing w:line="240" w:lineRule="exact"/>
              <w:rPr>
                <w:del w:id="480" w:author="闲鱼用户" w:date="2019-10-08T16:29:00Z"/>
                <w:sz w:val="18"/>
                <w:szCs w:val="18"/>
              </w:rPr>
            </w:pPr>
          </w:p>
        </w:tc>
        <w:tc>
          <w:tcPr>
            <w:tcW w:w="5018" w:type="dxa"/>
            <w:tcBorders>
              <w:top w:val="single" w:sz="4" w:space="0" w:color="000000"/>
              <w:left w:val="single" w:sz="4" w:space="0" w:color="000000"/>
              <w:bottom w:val="single" w:sz="4" w:space="0" w:color="000000"/>
              <w:right w:val="single" w:sz="4" w:space="0" w:color="000000"/>
            </w:tcBorders>
            <w:vAlign w:val="center"/>
          </w:tcPr>
          <w:p w14:paraId="08FAF80A" w14:textId="4888F951" w:rsidR="00602704" w:rsidRPr="00066EB6" w:rsidDel="00BE58A8" w:rsidRDefault="00602704" w:rsidP="00C25D33">
            <w:pPr>
              <w:spacing w:line="240" w:lineRule="exact"/>
              <w:ind w:leftChars="66" w:left="139"/>
              <w:rPr>
                <w:del w:id="481" w:author="闲鱼用户" w:date="2019-10-08T16:29:00Z"/>
                <w:bCs/>
                <w:iCs/>
                <w:sz w:val="18"/>
                <w:szCs w:val="18"/>
              </w:rPr>
            </w:pPr>
            <w:del w:id="482" w:author="闲鱼用户" w:date="2019-10-08T16:29:00Z">
              <w:r w:rsidRPr="00066EB6" w:rsidDel="00BE58A8">
                <w:rPr>
                  <w:bCs/>
                  <w:iCs/>
                  <w:sz w:val="18"/>
                  <w:szCs w:val="18"/>
                </w:rPr>
                <w:delText xml:space="preserve">Issue ISSC (the period of validity shall not exceed 5 years as of the </w:delText>
              </w:r>
              <w:r w:rsidR="00854573" w:rsidRPr="00066EB6" w:rsidDel="00BE58A8">
                <w:rPr>
                  <w:bCs/>
                  <w:iCs/>
                  <w:sz w:val="18"/>
                  <w:szCs w:val="18"/>
                </w:rPr>
                <w:delText>audit</w:delText>
              </w:r>
              <w:r w:rsidRPr="00066EB6" w:rsidDel="00BE58A8">
                <w:rPr>
                  <w:bCs/>
                  <w:iCs/>
                  <w:sz w:val="18"/>
                  <w:szCs w:val="18"/>
                </w:rPr>
                <w:delText xml:space="preserve"> date</w:delText>
              </w:r>
              <w:r w:rsidR="00854573" w:rsidRPr="00066EB6" w:rsidDel="00BE58A8">
                <w:rPr>
                  <w:bCs/>
                  <w:iCs/>
                  <w:sz w:val="18"/>
                  <w:szCs w:val="18"/>
                </w:rPr>
                <w:delText>).</w:delText>
              </w:r>
            </w:del>
          </w:p>
        </w:tc>
      </w:tr>
    </w:tbl>
    <w:p w14:paraId="69661D8A" w14:textId="1C14AF3B" w:rsidR="00BE58A8" w:rsidRDefault="00BE58A8" w:rsidP="00021D1C">
      <w:pPr>
        <w:rPr>
          <w:ins w:id="483" w:author="闲鱼用户" w:date="2019-10-08T16:34:00Z"/>
        </w:rPr>
      </w:pPr>
    </w:p>
    <w:p w14:paraId="60931FA2" w14:textId="77777777" w:rsidR="00BE58A8" w:rsidRDefault="00BE58A8">
      <w:pPr>
        <w:widowControl/>
        <w:jc w:val="left"/>
        <w:rPr>
          <w:ins w:id="484" w:author="闲鱼用户" w:date="2019-10-08T16:34:00Z"/>
        </w:rPr>
      </w:pPr>
      <w:ins w:id="485" w:author="闲鱼用户" w:date="2019-10-08T16:34:00Z">
        <w:r>
          <w:br w:type="page"/>
        </w:r>
      </w:ins>
    </w:p>
    <w:p w14:paraId="0658E9F9" w14:textId="77777777" w:rsidR="00602704" w:rsidDel="00BE58A8" w:rsidRDefault="00602704" w:rsidP="00602704">
      <w:pPr>
        <w:pStyle w:val="a5"/>
        <w:rPr>
          <w:del w:id="486" w:author="闲鱼用户" w:date="2019-10-08T16:29:00Z"/>
          <w:rFonts w:ascii="Times New Roman" w:hAnsi="Times New Roman" w:cs="Times New Roman"/>
        </w:rPr>
      </w:pPr>
    </w:p>
    <w:p w14:paraId="2575CA73" w14:textId="63DF3273" w:rsidR="00066EB6" w:rsidDel="00BE58A8" w:rsidRDefault="00066EB6" w:rsidP="00602704">
      <w:pPr>
        <w:pStyle w:val="a5"/>
        <w:rPr>
          <w:del w:id="487" w:author="闲鱼用户" w:date="2019-10-08T16:29:00Z"/>
          <w:rFonts w:ascii="Times New Roman" w:hAnsi="Times New Roman" w:cs="Times New Roman"/>
        </w:rPr>
      </w:pPr>
    </w:p>
    <w:p w14:paraId="32E457FF" w14:textId="049F52E1" w:rsidR="00066EB6" w:rsidDel="00BE58A8" w:rsidRDefault="00066EB6" w:rsidP="00602704">
      <w:pPr>
        <w:pStyle w:val="a5"/>
        <w:rPr>
          <w:del w:id="488" w:author="闲鱼用户" w:date="2019-10-08T16:29:00Z"/>
          <w:rFonts w:ascii="Times New Roman" w:hAnsi="Times New Roman" w:cs="Times New Roman"/>
        </w:rPr>
      </w:pPr>
    </w:p>
    <w:p w14:paraId="7D10B0A4" w14:textId="6F3B37D5" w:rsidR="00066EB6" w:rsidDel="00BE58A8" w:rsidRDefault="00066EB6" w:rsidP="00602704">
      <w:pPr>
        <w:pStyle w:val="a5"/>
        <w:rPr>
          <w:del w:id="489" w:author="闲鱼用户" w:date="2019-10-08T16:29:00Z"/>
          <w:rFonts w:ascii="Times New Roman" w:hAnsi="Times New Roman" w:cs="Times New Roman"/>
        </w:rPr>
      </w:pPr>
    </w:p>
    <w:p w14:paraId="04559013" w14:textId="4DD9EC20" w:rsidR="00066EB6" w:rsidDel="00BE58A8" w:rsidRDefault="00066EB6" w:rsidP="00602704">
      <w:pPr>
        <w:pStyle w:val="a5"/>
        <w:rPr>
          <w:del w:id="490" w:author="闲鱼用户" w:date="2019-10-08T16:29:00Z"/>
          <w:rFonts w:ascii="Times New Roman" w:hAnsi="Times New Roman" w:cs="Times New Roman"/>
        </w:rPr>
      </w:pPr>
    </w:p>
    <w:p w14:paraId="6184CC31" w14:textId="3C446A4E" w:rsidR="00066EB6" w:rsidDel="00BE58A8" w:rsidRDefault="00066EB6" w:rsidP="00602704">
      <w:pPr>
        <w:pStyle w:val="a5"/>
        <w:rPr>
          <w:del w:id="491" w:author="闲鱼用户" w:date="2019-10-08T16:29:00Z"/>
          <w:rFonts w:ascii="Times New Roman" w:hAnsi="Times New Roman" w:cs="Times New Roman"/>
        </w:rPr>
      </w:pPr>
    </w:p>
    <w:p w14:paraId="3E9A62D8" w14:textId="27AF14A5" w:rsidR="00066EB6" w:rsidDel="00BE58A8" w:rsidRDefault="00066EB6" w:rsidP="00602704">
      <w:pPr>
        <w:pStyle w:val="a5"/>
        <w:rPr>
          <w:del w:id="492" w:author="闲鱼用户" w:date="2019-10-08T16:29:00Z"/>
          <w:rFonts w:ascii="Times New Roman" w:hAnsi="Times New Roman" w:cs="Times New Roman"/>
        </w:rPr>
      </w:pPr>
    </w:p>
    <w:p w14:paraId="43CED9A7" w14:textId="02B7BD69" w:rsidR="00066EB6" w:rsidDel="00BE58A8" w:rsidRDefault="00066EB6" w:rsidP="00602704">
      <w:pPr>
        <w:pStyle w:val="a5"/>
        <w:rPr>
          <w:del w:id="493" w:author="闲鱼用户" w:date="2019-10-08T16:29:00Z"/>
          <w:rFonts w:ascii="Times New Roman" w:hAnsi="Times New Roman" w:cs="Times New Roman"/>
        </w:rPr>
      </w:pPr>
    </w:p>
    <w:p w14:paraId="7180A5B2" w14:textId="5DEA12D9" w:rsidR="00066EB6" w:rsidDel="00BE58A8" w:rsidRDefault="00066EB6" w:rsidP="00602704">
      <w:pPr>
        <w:pStyle w:val="a5"/>
        <w:rPr>
          <w:del w:id="494" w:author="闲鱼用户" w:date="2019-10-08T16:29:00Z"/>
          <w:rFonts w:ascii="Times New Roman" w:hAnsi="Times New Roman" w:cs="Times New Roman"/>
        </w:rPr>
      </w:pPr>
    </w:p>
    <w:p w14:paraId="6F61892F" w14:textId="77E20764" w:rsidR="00066EB6" w:rsidRPr="00854573" w:rsidDel="00BE58A8" w:rsidRDefault="00066EB6" w:rsidP="00602704">
      <w:pPr>
        <w:pStyle w:val="a5"/>
        <w:rPr>
          <w:del w:id="495" w:author="闲鱼用户" w:date="2019-10-08T16:29:00Z"/>
          <w:rFonts w:ascii="Times New Roman" w:hAnsi="Times New Roman" w:cs="Times New Roman"/>
        </w:rPr>
      </w:pPr>
    </w:p>
    <w:p w14:paraId="0D882761" w14:textId="07CD7667" w:rsidR="00602704" w:rsidRPr="00854573" w:rsidDel="00BE58A8" w:rsidRDefault="00602704" w:rsidP="00602704">
      <w:pPr>
        <w:rPr>
          <w:del w:id="496" w:author="闲鱼用户" w:date="2019-10-08T16:29:00Z"/>
        </w:rPr>
      </w:pPr>
      <w:del w:id="497" w:author="闲鱼用户" w:date="2019-10-08T16:29:00Z">
        <w:r w:rsidRPr="00854573" w:rsidDel="00BE58A8">
          <w:delText>Note 1: The above instructions only apply to situations that are not in contradiction with requirements of the flag Administration.</w:delText>
        </w:r>
      </w:del>
    </w:p>
    <w:p w14:paraId="3B5B6B76" w14:textId="57C95404" w:rsidR="00633519" w:rsidRPr="00854573" w:rsidDel="00BE58A8" w:rsidRDefault="006A3C6A" w:rsidP="00602704">
      <w:pPr>
        <w:rPr>
          <w:del w:id="498" w:author="闲鱼用户" w:date="2019-10-08T16:29:00Z"/>
          <w:szCs w:val="21"/>
        </w:rPr>
        <w:sectPr w:rsidR="00633519" w:rsidRPr="00854573" w:rsidDel="00BE58A8" w:rsidSect="00066EB6">
          <w:pgSz w:w="16838" w:h="11906" w:orient="landscape"/>
          <w:pgMar w:top="1134" w:right="1440" w:bottom="1134" w:left="1440" w:header="851" w:footer="992" w:gutter="0"/>
          <w:cols w:space="425"/>
          <w:docGrid w:type="linesAndChars" w:linePitch="312"/>
        </w:sectPr>
      </w:pPr>
      <w:del w:id="499" w:author="闲鱼用户" w:date="2019-10-08T16:29:00Z">
        <w:r w:rsidRPr="00854573" w:rsidDel="00BE58A8">
          <w:delText>Note 2: The scenario listed above under Item 4 does not apply to the situation where seasonal suspensions are treated as part of the ship’s normal operations.</w:delText>
        </w:r>
      </w:del>
    </w:p>
    <w:p w14:paraId="3D3662B0" w14:textId="07510DD1" w:rsidR="00AA6F3E" w:rsidRPr="00854573" w:rsidRDefault="00522B1B" w:rsidP="00021D1C">
      <w:pPr>
        <w:rPr>
          <w:szCs w:val="21"/>
        </w:rPr>
      </w:pPr>
      <w:r w:rsidRPr="00854573">
        <w:rPr>
          <w:szCs w:val="21"/>
        </w:rPr>
        <w:lastRenderedPageBreak/>
        <w:t xml:space="preserve">Appendix </w:t>
      </w:r>
      <w:ins w:id="500" w:author="闲鱼用户" w:date="2019-10-08T16:34:00Z">
        <w:r w:rsidR="00BE58A8">
          <w:rPr>
            <w:szCs w:val="21"/>
          </w:rPr>
          <w:t>2</w:t>
        </w:r>
      </w:ins>
      <w:del w:id="501" w:author="闲鱼用户" w:date="2019-10-08T16:34:00Z">
        <w:r w:rsidR="00852D27" w:rsidRPr="00854573" w:rsidDel="00BE58A8">
          <w:rPr>
            <w:szCs w:val="21"/>
          </w:rPr>
          <w:delText>1</w:delText>
        </w:r>
      </w:del>
      <w:r w:rsidR="00FB474C" w:rsidRPr="00854573">
        <w:rPr>
          <w:szCs w:val="21"/>
        </w:rPr>
        <w:t xml:space="preserve">　</w:t>
      </w:r>
      <w:r w:rsidR="003C5F6E" w:rsidRPr="00854573">
        <w:rPr>
          <w:szCs w:val="21"/>
        </w:rPr>
        <w:t xml:space="preserve">Form of </w:t>
      </w:r>
      <w:r w:rsidRPr="00854573">
        <w:rPr>
          <w:szCs w:val="21"/>
        </w:rPr>
        <w:t>ISSC</w:t>
      </w:r>
    </w:p>
    <w:p w14:paraId="6A74C517" w14:textId="07316258" w:rsidR="00AA6F3E" w:rsidRPr="00854573" w:rsidDel="00BE58A8" w:rsidRDefault="00AA6F3E" w:rsidP="00021D1C">
      <w:pPr>
        <w:rPr>
          <w:del w:id="502" w:author="闲鱼用户" w:date="2019-10-08T16:34:00Z"/>
          <w:szCs w:val="21"/>
        </w:rPr>
      </w:pPr>
    </w:p>
    <w:p w14:paraId="24FC16CE" w14:textId="0C96914E" w:rsidR="00BE58A8" w:rsidRDefault="00BE58A8">
      <w:pPr>
        <w:widowControl/>
        <w:jc w:val="left"/>
        <w:rPr>
          <w:ins w:id="503" w:author="闲鱼用户" w:date="2019-10-08T16:34:00Z"/>
          <w:b/>
          <w:bCs/>
          <w:szCs w:val="21"/>
        </w:rPr>
      </w:pPr>
    </w:p>
    <w:p w14:paraId="1CB9E451" w14:textId="637F480D" w:rsidR="00AA6F3E" w:rsidRPr="00854573" w:rsidRDefault="00AA6F3E" w:rsidP="005E4595">
      <w:pPr>
        <w:jc w:val="center"/>
        <w:rPr>
          <w:b/>
          <w:bCs/>
          <w:szCs w:val="21"/>
        </w:rPr>
      </w:pPr>
      <w:r w:rsidRPr="00854573">
        <w:rPr>
          <w:b/>
          <w:bCs/>
          <w:szCs w:val="21"/>
        </w:rPr>
        <w:t>China Classification Society</w:t>
      </w:r>
    </w:p>
    <w:p w14:paraId="2278AC8D" w14:textId="77777777" w:rsidR="00AA6F3E" w:rsidRPr="00854573" w:rsidRDefault="00AA6F3E" w:rsidP="005E4595">
      <w:pPr>
        <w:jc w:val="center"/>
        <w:rPr>
          <w:b/>
          <w:bCs/>
          <w:szCs w:val="21"/>
        </w:rPr>
      </w:pPr>
      <w:r w:rsidRPr="00854573">
        <w:rPr>
          <w:b/>
          <w:bCs/>
          <w:szCs w:val="21"/>
        </w:rPr>
        <w:t>INTERNATIONAL SHIP SECURITY CERTIFICATE</w:t>
      </w:r>
    </w:p>
    <w:p w14:paraId="0A806EC0" w14:textId="77777777" w:rsidR="00AA6F3E" w:rsidRPr="00854573" w:rsidRDefault="00AA6F3E" w:rsidP="00021D1C">
      <w:pPr>
        <w:rPr>
          <w:szCs w:val="21"/>
        </w:rPr>
      </w:pPr>
    </w:p>
    <w:p w14:paraId="7C2560D6" w14:textId="77777777" w:rsidR="00AA6F3E" w:rsidRPr="00854573" w:rsidRDefault="00AA6F3E" w:rsidP="00D329D5">
      <w:pPr>
        <w:ind w:firstLineChars="500" w:firstLine="1050"/>
        <w:rPr>
          <w:szCs w:val="21"/>
        </w:rPr>
      </w:pPr>
      <w:r w:rsidRPr="00854573">
        <w:rPr>
          <w:szCs w:val="21"/>
        </w:rPr>
        <w:t xml:space="preserve">                                     </w:t>
      </w:r>
      <w:r w:rsidR="001911A9" w:rsidRPr="00854573">
        <w:rPr>
          <w:szCs w:val="21"/>
        </w:rPr>
        <w:t xml:space="preserve">       </w:t>
      </w:r>
      <w:r w:rsidRPr="00854573">
        <w:rPr>
          <w:szCs w:val="21"/>
        </w:rPr>
        <w:t xml:space="preserve"> </w:t>
      </w:r>
      <w:r w:rsidR="008E11C1" w:rsidRPr="00854573">
        <w:rPr>
          <w:szCs w:val="21"/>
        </w:rPr>
        <w:t xml:space="preserve">    </w:t>
      </w:r>
      <w:r w:rsidRPr="00854573">
        <w:rPr>
          <w:szCs w:val="21"/>
        </w:rPr>
        <w:t>Certificate No.________</w:t>
      </w:r>
    </w:p>
    <w:p w14:paraId="4100EE93" w14:textId="77777777" w:rsidR="00AA6F3E" w:rsidRPr="00854573" w:rsidRDefault="00AA6F3E" w:rsidP="00021D1C">
      <w:pPr>
        <w:rPr>
          <w:szCs w:val="21"/>
        </w:rPr>
      </w:pPr>
    </w:p>
    <w:p w14:paraId="5BCD488E" w14:textId="77777777" w:rsidR="00AA6F3E" w:rsidRPr="00854573" w:rsidRDefault="00AA6F3E" w:rsidP="003C7BB4">
      <w:pPr>
        <w:jc w:val="center"/>
        <w:rPr>
          <w:b/>
          <w:bCs/>
          <w:szCs w:val="21"/>
        </w:rPr>
      </w:pPr>
      <w:r w:rsidRPr="00854573">
        <w:rPr>
          <w:b/>
          <w:bCs/>
          <w:szCs w:val="21"/>
        </w:rPr>
        <w:t xml:space="preserve">Issued under the provisions of </w:t>
      </w:r>
      <w:r w:rsidR="008E11C1" w:rsidRPr="00854573">
        <w:rPr>
          <w:b/>
          <w:bCs/>
          <w:szCs w:val="21"/>
        </w:rPr>
        <w:t>the</w:t>
      </w:r>
    </w:p>
    <w:p w14:paraId="6D65508A" w14:textId="77777777" w:rsidR="008E11C1" w:rsidRPr="00854573" w:rsidRDefault="008E11C1" w:rsidP="008E11C1">
      <w:pPr>
        <w:autoSpaceDE w:val="0"/>
        <w:autoSpaceDN w:val="0"/>
        <w:adjustRightInd w:val="0"/>
        <w:jc w:val="center"/>
        <w:rPr>
          <w:b/>
          <w:kern w:val="0"/>
          <w:szCs w:val="21"/>
        </w:rPr>
      </w:pPr>
      <w:r w:rsidRPr="00854573">
        <w:rPr>
          <w:b/>
          <w:kern w:val="0"/>
          <w:szCs w:val="21"/>
        </w:rPr>
        <w:t>INTERNATIONAL CODE FOR THE SECURITY OF SHIPS AND OF PORT FACILITIES</w:t>
      </w:r>
    </w:p>
    <w:p w14:paraId="62CFBFFB" w14:textId="77777777" w:rsidR="008E11C1" w:rsidRPr="00854573" w:rsidRDefault="008E11C1" w:rsidP="008E11C1">
      <w:pPr>
        <w:autoSpaceDE w:val="0"/>
        <w:autoSpaceDN w:val="0"/>
        <w:adjustRightInd w:val="0"/>
        <w:jc w:val="center"/>
        <w:rPr>
          <w:b/>
          <w:kern w:val="0"/>
          <w:szCs w:val="21"/>
        </w:rPr>
      </w:pPr>
      <w:r w:rsidRPr="00854573">
        <w:rPr>
          <w:b/>
          <w:kern w:val="0"/>
          <w:szCs w:val="21"/>
        </w:rPr>
        <w:t>(ISPS CODE)</w:t>
      </w:r>
    </w:p>
    <w:p w14:paraId="5704F825" w14:textId="77777777" w:rsidR="00AA6F3E" w:rsidRPr="00854573" w:rsidRDefault="00AA6F3E" w:rsidP="00021D1C">
      <w:pPr>
        <w:rPr>
          <w:szCs w:val="21"/>
        </w:rPr>
      </w:pPr>
    </w:p>
    <w:p w14:paraId="74B075DC" w14:textId="77777777" w:rsidR="00AA6F3E" w:rsidRPr="00854573" w:rsidRDefault="00AA6F3E" w:rsidP="00021D1C">
      <w:pPr>
        <w:rPr>
          <w:szCs w:val="21"/>
        </w:rPr>
      </w:pPr>
      <w:r w:rsidRPr="00854573">
        <w:rPr>
          <w:szCs w:val="21"/>
        </w:rPr>
        <w:t>Under the authority of the Government of ___________________________________</w:t>
      </w:r>
    </w:p>
    <w:p w14:paraId="30A671A2" w14:textId="77777777" w:rsidR="00AA6F3E" w:rsidRPr="00854573" w:rsidRDefault="00AA6F3E" w:rsidP="00021D1C">
      <w:pPr>
        <w:rPr>
          <w:i/>
          <w:iCs/>
          <w:szCs w:val="21"/>
        </w:rPr>
      </w:pPr>
      <w:r w:rsidRPr="00854573">
        <w:rPr>
          <w:szCs w:val="21"/>
        </w:rPr>
        <w:t xml:space="preserve">                                           </w:t>
      </w:r>
      <w:r w:rsidRPr="00854573">
        <w:rPr>
          <w:i/>
          <w:iCs/>
          <w:szCs w:val="21"/>
        </w:rPr>
        <w:t xml:space="preserve">  (name of State)</w:t>
      </w:r>
    </w:p>
    <w:p w14:paraId="7C621F4D" w14:textId="77777777" w:rsidR="00AA6F3E" w:rsidRPr="00854573" w:rsidRDefault="00AA6F3E" w:rsidP="00021D1C">
      <w:pPr>
        <w:rPr>
          <w:szCs w:val="21"/>
        </w:rPr>
      </w:pPr>
      <w:r w:rsidRPr="00854573">
        <w:rPr>
          <w:szCs w:val="21"/>
        </w:rPr>
        <w:t xml:space="preserve">by </w:t>
      </w:r>
      <w:smartTag w:uri="urn:schemas-microsoft-com:office:smarttags" w:element="place">
        <w:smartTag w:uri="urn:schemas-microsoft-com:office:smarttags" w:element="country-region">
          <w:r w:rsidRPr="00854573">
            <w:rPr>
              <w:szCs w:val="21"/>
            </w:rPr>
            <w:t>China</w:t>
          </w:r>
        </w:smartTag>
      </w:smartTag>
      <w:r w:rsidRPr="00854573">
        <w:rPr>
          <w:szCs w:val="21"/>
        </w:rPr>
        <w:t xml:space="preserve"> Classification Society.</w:t>
      </w:r>
    </w:p>
    <w:p w14:paraId="5B57C9CD" w14:textId="77777777" w:rsidR="00AA6F3E" w:rsidRPr="00854573" w:rsidRDefault="00AA6F3E" w:rsidP="00021D1C">
      <w:pPr>
        <w:rPr>
          <w:szCs w:val="21"/>
        </w:rPr>
      </w:pPr>
    </w:p>
    <w:p w14:paraId="51E5AEFD" w14:textId="77777777" w:rsidR="00AA6F3E" w:rsidRPr="00854573" w:rsidRDefault="00AA6F3E" w:rsidP="00021D1C">
      <w:pPr>
        <w:rPr>
          <w:szCs w:val="21"/>
        </w:rPr>
      </w:pPr>
      <w:r w:rsidRPr="00854573">
        <w:rPr>
          <w:szCs w:val="21"/>
        </w:rPr>
        <w:t>Name of ship: …………………………………………………………………………</w:t>
      </w:r>
    </w:p>
    <w:p w14:paraId="737700DD" w14:textId="77777777" w:rsidR="00AA6F3E" w:rsidRPr="00854573" w:rsidRDefault="00AA6F3E" w:rsidP="00021D1C">
      <w:pPr>
        <w:rPr>
          <w:szCs w:val="21"/>
        </w:rPr>
      </w:pPr>
      <w:r w:rsidRPr="00854573">
        <w:rPr>
          <w:szCs w:val="21"/>
        </w:rPr>
        <w:t>Distinctive number or letters: …………………………………………………………</w:t>
      </w:r>
    </w:p>
    <w:p w14:paraId="37692023" w14:textId="77777777" w:rsidR="00AA6F3E" w:rsidRPr="00854573" w:rsidRDefault="00AA6F3E" w:rsidP="00021D1C">
      <w:pPr>
        <w:rPr>
          <w:szCs w:val="21"/>
        </w:rPr>
      </w:pPr>
      <w:r w:rsidRPr="00854573">
        <w:rPr>
          <w:szCs w:val="21"/>
        </w:rPr>
        <w:t>Port of registry: ……………………………………………………………………….</w:t>
      </w:r>
    </w:p>
    <w:p w14:paraId="5702B050" w14:textId="77777777" w:rsidR="00AA6F3E" w:rsidRPr="00854573" w:rsidRDefault="00AA6F3E" w:rsidP="00021D1C">
      <w:pPr>
        <w:rPr>
          <w:szCs w:val="21"/>
        </w:rPr>
      </w:pPr>
      <w:r w:rsidRPr="00854573">
        <w:rPr>
          <w:szCs w:val="21"/>
        </w:rPr>
        <w:t>Type of ship: ………………………………………………………………………….</w:t>
      </w:r>
    </w:p>
    <w:p w14:paraId="1D32BF7C" w14:textId="77777777" w:rsidR="00AA6F3E" w:rsidRPr="00854573" w:rsidRDefault="00AA6F3E" w:rsidP="00021D1C">
      <w:pPr>
        <w:rPr>
          <w:szCs w:val="21"/>
        </w:rPr>
      </w:pPr>
      <w:r w:rsidRPr="00854573">
        <w:rPr>
          <w:szCs w:val="21"/>
        </w:rPr>
        <w:t>Gross tonnage: …………………………………………………………………………</w:t>
      </w:r>
    </w:p>
    <w:p w14:paraId="3EE8CA65" w14:textId="77777777" w:rsidR="00AA6F3E" w:rsidRPr="00854573" w:rsidRDefault="00AA6F3E" w:rsidP="00021D1C">
      <w:pPr>
        <w:rPr>
          <w:szCs w:val="21"/>
        </w:rPr>
      </w:pPr>
      <w:r w:rsidRPr="00854573">
        <w:rPr>
          <w:szCs w:val="21"/>
        </w:rPr>
        <w:t>IMO Number: …………………………………………………………………………</w:t>
      </w:r>
    </w:p>
    <w:p w14:paraId="03A95013" w14:textId="77777777" w:rsidR="00AA6F3E" w:rsidRPr="00854573" w:rsidRDefault="00AA6F3E" w:rsidP="00021D1C">
      <w:pPr>
        <w:rPr>
          <w:szCs w:val="21"/>
        </w:rPr>
      </w:pPr>
      <w:r w:rsidRPr="00854573">
        <w:rPr>
          <w:szCs w:val="21"/>
        </w:rPr>
        <w:t xml:space="preserve">Name and address of </w:t>
      </w:r>
      <w:r w:rsidR="003C7BB4" w:rsidRPr="00854573">
        <w:rPr>
          <w:szCs w:val="21"/>
        </w:rPr>
        <w:t>C</w:t>
      </w:r>
      <w:r w:rsidRPr="00854573">
        <w:rPr>
          <w:szCs w:val="21"/>
        </w:rPr>
        <w:t>ompany: ……………………………………………………….</w:t>
      </w:r>
    </w:p>
    <w:p w14:paraId="1171920B" w14:textId="77777777" w:rsidR="00AA6F3E" w:rsidRPr="00854573" w:rsidRDefault="008E11C1" w:rsidP="00021D1C">
      <w:pPr>
        <w:rPr>
          <w:szCs w:val="21"/>
        </w:rPr>
      </w:pPr>
      <w:r w:rsidRPr="00854573">
        <w:rPr>
          <w:szCs w:val="21"/>
        </w:rPr>
        <w:t>Company identification number:</w:t>
      </w:r>
      <w:r w:rsidR="00A915AF" w:rsidRPr="00854573">
        <w:rPr>
          <w:szCs w:val="21"/>
        </w:rPr>
        <w:t xml:space="preserve"> </w:t>
      </w:r>
      <w:r w:rsidRPr="00854573">
        <w:rPr>
          <w:szCs w:val="21"/>
        </w:rPr>
        <w:t>…………………………………………………………</w:t>
      </w:r>
    </w:p>
    <w:p w14:paraId="4CFC58C2" w14:textId="77777777" w:rsidR="008E11C1" w:rsidRPr="00854573" w:rsidRDefault="008E11C1" w:rsidP="00021D1C">
      <w:pPr>
        <w:rPr>
          <w:szCs w:val="21"/>
        </w:rPr>
      </w:pPr>
    </w:p>
    <w:p w14:paraId="07E5DD20" w14:textId="77777777" w:rsidR="00AA6F3E" w:rsidRPr="00854573" w:rsidRDefault="00AA6F3E" w:rsidP="00021D1C">
      <w:pPr>
        <w:rPr>
          <w:szCs w:val="21"/>
        </w:rPr>
      </w:pPr>
      <w:r w:rsidRPr="00854573">
        <w:rPr>
          <w:szCs w:val="21"/>
        </w:rPr>
        <w:t>THIS IS TO CERTIFY:</w:t>
      </w:r>
    </w:p>
    <w:p w14:paraId="1860D584" w14:textId="77777777" w:rsidR="00AA6F3E" w:rsidRPr="00854573" w:rsidRDefault="00AA6F3E" w:rsidP="00021D1C">
      <w:pPr>
        <w:rPr>
          <w:szCs w:val="21"/>
        </w:rPr>
      </w:pPr>
      <w:r w:rsidRPr="00854573">
        <w:rPr>
          <w:szCs w:val="21"/>
        </w:rPr>
        <w:t>1</w:t>
      </w:r>
      <w:r w:rsidR="003C7BB4" w:rsidRPr="00854573">
        <w:rPr>
          <w:szCs w:val="21"/>
        </w:rPr>
        <w:t xml:space="preserve">　</w:t>
      </w:r>
      <w:r w:rsidRPr="00854573">
        <w:rPr>
          <w:szCs w:val="21"/>
        </w:rPr>
        <w:t>that the security system and any associated security equipment of the ship has been verified in accordance with section 19.1 of Part A of the ISPS Code;</w:t>
      </w:r>
    </w:p>
    <w:p w14:paraId="55EBE7F8" w14:textId="77777777" w:rsidR="00AA6F3E" w:rsidRPr="00854573" w:rsidRDefault="00AA6F3E" w:rsidP="00021D1C">
      <w:pPr>
        <w:rPr>
          <w:szCs w:val="21"/>
        </w:rPr>
      </w:pPr>
      <w:r w:rsidRPr="00854573">
        <w:rPr>
          <w:szCs w:val="21"/>
        </w:rPr>
        <w:t>2</w:t>
      </w:r>
      <w:r w:rsidR="003C7BB4" w:rsidRPr="00854573">
        <w:rPr>
          <w:szCs w:val="21"/>
        </w:rPr>
        <w:t xml:space="preserve">　</w:t>
      </w:r>
      <w:r w:rsidRPr="00854573">
        <w:rPr>
          <w:szCs w:val="21"/>
        </w:rPr>
        <w:t>that the verification showed that the security system and any associated security equipment of the ship is in all respects satisfactory and that the ship complie</w:t>
      </w:r>
      <w:r w:rsidR="003C7BB4" w:rsidRPr="00854573">
        <w:rPr>
          <w:szCs w:val="21"/>
        </w:rPr>
        <w:t>d</w:t>
      </w:r>
      <w:r w:rsidRPr="00854573">
        <w:rPr>
          <w:szCs w:val="21"/>
        </w:rPr>
        <w:t xml:space="preserve"> with the applicable requirements of Chapter XI-2 of the SOLAS Convention and Part A of the ISPS Code;</w:t>
      </w:r>
    </w:p>
    <w:p w14:paraId="562EE5B7" w14:textId="77777777" w:rsidR="00AA6F3E" w:rsidRPr="00854573" w:rsidRDefault="00AA6F3E" w:rsidP="00021D1C">
      <w:pPr>
        <w:rPr>
          <w:szCs w:val="21"/>
        </w:rPr>
      </w:pPr>
      <w:r w:rsidRPr="00854573">
        <w:rPr>
          <w:szCs w:val="21"/>
        </w:rPr>
        <w:t>3</w:t>
      </w:r>
      <w:r w:rsidR="003C7BB4" w:rsidRPr="00854573">
        <w:rPr>
          <w:szCs w:val="21"/>
        </w:rPr>
        <w:t xml:space="preserve">　</w:t>
      </w:r>
      <w:r w:rsidRPr="00854573">
        <w:rPr>
          <w:szCs w:val="21"/>
        </w:rPr>
        <w:t>that the ship is provided with an approved Ship Security Plan.</w:t>
      </w:r>
    </w:p>
    <w:p w14:paraId="602F8867" w14:textId="77777777" w:rsidR="00AA6F3E" w:rsidRPr="00854573" w:rsidRDefault="00AA6F3E" w:rsidP="00021D1C">
      <w:pPr>
        <w:rPr>
          <w:szCs w:val="21"/>
        </w:rPr>
      </w:pPr>
    </w:p>
    <w:p w14:paraId="1A90B8FA" w14:textId="77777777" w:rsidR="00AA6F3E" w:rsidRPr="00854573" w:rsidRDefault="00AA6F3E" w:rsidP="00021D1C">
      <w:pPr>
        <w:rPr>
          <w:szCs w:val="21"/>
        </w:rPr>
      </w:pPr>
      <w:r w:rsidRPr="00854573">
        <w:rPr>
          <w:szCs w:val="21"/>
        </w:rPr>
        <w:t>Date of initial/renewal verification</w:t>
      </w:r>
      <w:r w:rsidRPr="00854573">
        <w:rPr>
          <w:rStyle w:val="a7"/>
          <w:szCs w:val="21"/>
        </w:rPr>
        <w:footnoteReference w:customMarkFollows="1" w:id="1"/>
        <w:t>1</w:t>
      </w:r>
      <w:r w:rsidRPr="00854573">
        <w:rPr>
          <w:szCs w:val="21"/>
        </w:rPr>
        <w:t xml:space="preserve"> on which this certificate is based………………………….. .</w:t>
      </w:r>
    </w:p>
    <w:p w14:paraId="3D151554" w14:textId="77777777" w:rsidR="00AA6F3E" w:rsidRPr="00854573" w:rsidRDefault="00AA6F3E" w:rsidP="00021D1C">
      <w:pPr>
        <w:rPr>
          <w:szCs w:val="21"/>
        </w:rPr>
      </w:pPr>
      <w:r w:rsidRPr="00854573">
        <w:rPr>
          <w:szCs w:val="21"/>
        </w:rPr>
        <w:t xml:space="preserve">This Certificate is valid until ………………………………………, subject to verifications in accordance with section </w:t>
      </w:r>
      <w:smartTag w:uri="urn:schemas-microsoft-com:office:smarttags" w:element="chsdate">
        <w:smartTagPr>
          <w:attr w:name="Year" w:val="1899"/>
          <w:attr w:name="Month" w:val="12"/>
          <w:attr w:name="Day" w:val="30"/>
          <w:attr w:name="IsLunarDate" w:val="False"/>
          <w:attr w:name="IsROCDate" w:val="False"/>
        </w:smartTagPr>
        <w:r w:rsidRPr="00854573">
          <w:rPr>
            <w:szCs w:val="21"/>
          </w:rPr>
          <w:t>19.1.1</w:t>
        </w:r>
      </w:smartTag>
      <w:r w:rsidRPr="00854573">
        <w:rPr>
          <w:szCs w:val="21"/>
        </w:rPr>
        <w:t xml:space="preserve"> of Part A of the ISPS Code.</w:t>
      </w:r>
    </w:p>
    <w:p w14:paraId="6CE00E6E" w14:textId="77777777" w:rsidR="00AA6F3E" w:rsidRPr="00854573" w:rsidRDefault="00AA6F3E" w:rsidP="00021D1C">
      <w:pPr>
        <w:rPr>
          <w:szCs w:val="21"/>
        </w:rPr>
      </w:pPr>
    </w:p>
    <w:p w14:paraId="6A9686C6" w14:textId="77777777" w:rsidR="00AA6F3E" w:rsidRPr="00854573" w:rsidRDefault="00AA6F3E" w:rsidP="00021D1C">
      <w:pPr>
        <w:rPr>
          <w:szCs w:val="21"/>
        </w:rPr>
      </w:pPr>
      <w:r w:rsidRPr="00854573">
        <w:rPr>
          <w:szCs w:val="21"/>
        </w:rPr>
        <w:t>Issue at ……………………………………………</w:t>
      </w:r>
    </w:p>
    <w:p w14:paraId="2BBD3AAA" w14:textId="77777777" w:rsidR="00AA6F3E" w:rsidRPr="00854573" w:rsidRDefault="00AA6F3E" w:rsidP="00021D1C">
      <w:pPr>
        <w:rPr>
          <w:i/>
          <w:iCs/>
          <w:szCs w:val="21"/>
        </w:rPr>
      </w:pPr>
      <w:r w:rsidRPr="00854573">
        <w:rPr>
          <w:szCs w:val="21"/>
        </w:rPr>
        <w:t xml:space="preserve">       </w:t>
      </w:r>
      <w:r w:rsidRPr="00854573">
        <w:rPr>
          <w:i/>
          <w:iCs/>
          <w:szCs w:val="21"/>
        </w:rPr>
        <w:t xml:space="preserve"> </w:t>
      </w:r>
      <w:r w:rsidR="000A3D26" w:rsidRPr="00854573">
        <w:rPr>
          <w:i/>
          <w:iCs/>
          <w:szCs w:val="21"/>
        </w:rPr>
        <w:t xml:space="preserve"> </w:t>
      </w:r>
      <w:r w:rsidRPr="00854573">
        <w:rPr>
          <w:i/>
          <w:iCs/>
          <w:szCs w:val="21"/>
        </w:rPr>
        <w:t>(Place of issue of the Certificate)</w:t>
      </w:r>
    </w:p>
    <w:p w14:paraId="15805258" w14:textId="77777777" w:rsidR="00AA6F3E" w:rsidRPr="00854573" w:rsidRDefault="00AA6F3E" w:rsidP="00021D1C">
      <w:pPr>
        <w:rPr>
          <w:szCs w:val="21"/>
        </w:rPr>
      </w:pPr>
    </w:p>
    <w:p w14:paraId="76E3B17D" w14:textId="77777777" w:rsidR="00AA6F3E" w:rsidRPr="00854573" w:rsidRDefault="00AA6F3E" w:rsidP="00021D1C">
      <w:pPr>
        <w:rPr>
          <w:szCs w:val="21"/>
        </w:rPr>
      </w:pPr>
      <w:r w:rsidRPr="00854573">
        <w:rPr>
          <w:szCs w:val="21"/>
        </w:rPr>
        <w:t xml:space="preserve">Date of </w:t>
      </w:r>
      <w:r w:rsidR="008E11C1" w:rsidRPr="00854573">
        <w:rPr>
          <w:szCs w:val="21"/>
        </w:rPr>
        <w:t xml:space="preserve">issue ……………………. </w:t>
      </w:r>
    </w:p>
    <w:p w14:paraId="181CF91B" w14:textId="77777777" w:rsidR="008E11C1" w:rsidRPr="00854573" w:rsidRDefault="008E11C1" w:rsidP="008E11C1">
      <w:pPr>
        <w:rPr>
          <w:iCs/>
          <w:szCs w:val="21"/>
        </w:rPr>
      </w:pPr>
      <w:r w:rsidRPr="00854573">
        <w:rPr>
          <w:iCs/>
          <w:szCs w:val="21"/>
        </w:rPr>
        <w:t xml:space="preserve">                                                   ……………………………….</w:t>
      </w:r>
    </w:p>
    <w:p w14:paraId="2A8D3B7B" w14:textId="77777777" w:rsidR="00AA6F3E" w:rsidRPr="00854573" w:rsidRDefault="00AA6F3E" w:rsidP="008E11C1">
      <w:pPr>
        <w:rPr>
          <w:szCs w:val="21"/>
        </w:rPr>
      </w:pPr>
      <w:r w:rsidRPr="00854573">
        <w:rPr>
          <w:i/>
          <w:iCs/>
          <w:szCs w:val="21"/>
        </w:rPr>
        <w:t xml:space="preserve">(Stamp of CCS)                    </w:t>
      </w:r>
      <w:r w:rsidR="008E11C1" w:rsidRPr="00854573">
        <w:rPr>
          <w:i/>
          <w:iCs/>
          <w:szCs w:val="21"/>
        </w:rPr>
        <w:t xml:space="preserve">                   </w:t>
      </w:r>
      <w:smartTag w:uri="urn:schemas-microsoft-com:office:smarttags" w:element="place">
        <w:smartTag w:uri="urn:schemas-microsoft-com:office:smarttags" w:element="country-region">
          <w:r w:rsidRPr="00854573">
            <w:rPr>
              <w:szCs w:val="21"/>
            </w:rPr>
            <w:t>China</w:t>
          </w:r>
        </w:smartTag>
      </w:smartTag>
      <w:r w:rsidRPr="00854573">
        <w:rPr>
          <w:szCs w:val="21"/>
        </w:rPr>
        <w:t xml:space="preserve"> Classification Society</w:t>
      </w:r>
    </w:p>
    <w:p w14:paraId="072F99C8" w14:textId="77777777" w:rsidR="00AA6F3E" w:rsidRPr="00854573" w:rsidRDefault="00FF4525" w:rsidP="00FF4525">
      <w:pPr>
        <w:jc w:val="center"/>
        <w:rPr>
          <w:b/>
        </w:rPr>
      </w:pPr>
      <w:r w:rsidRPr="00854573">
        <w:br w:type="page"/>
      </w:r>
      <w:r w:rsidR="00AA6F3E" w:rsidRPr="00854573">
        <w:rPr>
          <w:b/>
        </w:rPr>
        <w:lastRenderedPageBreak/>
        <w:t>ENDORSEMENT FOR INTERMEDIATE VERIFICATION</w:t>
      </w:r>
    </w:p>
    <w:p w14:paraId="482B34B2" w14:textId="77777777" w:rsidR="00AA6F3E" w:rsidRPr="00854573" w:rsidRDefault="00AA6F3E" w:rsidP="00021D1C">
      <w:pPr>
        <w:rPr>
          <w:b/>
          <w:bCs/>
          <w:szCs w:val="21"/>
        </w:rPr>
      </w:pPr>
    </w:p>
    <w:p w14:paraId="3C915C7E" w14:textId="77777777" w:rsidR="00AA6F3E" w:rsidRPr="00854573" w:rsidRDefault="00AA6F3E" w:rsidP="00021D1C">
      <w:pPr>
        <w:rPr>
          <w:b/>
          <w:bCs/>
          <w:szCs w:val="21"/>
        </w:rPr>
      </w:pPr>
    </w:p>
    <w:p w14:paraId="2F9620B8" w14:textId="77777777" w:rsidR="00AA6F3E" w:rsidRPr="00854573" w:rsidRDefault="00AA6F3E" w:rsidP="00021D1C">
      <w:pPr>
        <w:rPr>
          <w:szCs w:val="21"/>
        </w:rPr>
      </w:pPr>
      <w:r w:rsidRPr="00854573">
        <w:rPr>
          <w:szCs w:val="21"/>
        </w:rPr>
        <w:t>THIS IS TO CERTIFY that at an intermediate verification required by section 19.1.1 of Part A of the ISPS Code the ship was found to comply with the relevant provisions of Chapter XI-2 of the SOLAS Convention and Part A of the ISPS Code.</w:t>
      </w:r>
    </w:p>
    <w:p w14:paraId="2D720F9B" w14:textId="77777777" w:rsidR="00AA6F3E" w:rsidRPr="00854573" w:rsidRDefault="00AA6F3E" w:rsidP="00021D1C">
      <w:pPr>
        <w:rPr>
          <w:szCs w:val="21"/>
        </w:rPr>
      </w:pPr>
    </w:p>
    <w:p w14:paraId="0BCD8235" w14:textId="77777777" w:rsidR="00AA6F3E" w:rsidRPr="00854573" w:rsidRDefault="00AA6F3E" w:rsidP="00021D1C">
      <w:pPr>
        <w:rPr>
          <w:szCs w:val="21"/>
        </w:rPr>
      </w:pPr>
    </w:p>
    <w:p w14:paraId="6608D703" w14:textId="77777777" w:rsidR="00AA6F3E" w:rsidRPr="00854573" w:rsidRDefault="00AA6F3E" w:rsidP="00021D1C">
      <w:pPr>
        <w:rPr>
          <w:szCs w:val="21"/>
        </w:rPr>
      </w:pPr>
      <w:r w:rsidRPr="00854573">
        <w:rPr>
          <w:szCs w:val="21"/>
        </w:rPr>
        <w:t>Intermediate verification                Signed …………………………………</w:t>
      </w:r>
    </w:p>
    <w:p w14:paraId="7C2D6AEC" w14:textId="77777777" w:rsidR="00AA6F3E" w:rsidRPr="00854573" w:rsidRDefault="00AA6F3E" w:rsidP="00021D1C">
      <w:pPr>
        <w:rPr>
          <w:i/>
          <w:iCs/>
          <w:szCs w:val="21"/>
        </w:rPr>
      </w:pPr>
      <w:r w:rsidRPr="00854573">
        <w:rPr>
          <w:szCs w:val="21"/>
        </w:rPr>
        <w:t xml:space="preserve">                                           (</w:t>
      </w:r>
      <w:r w:rsidRPr="00854573">
        <w:rPr>
          <w:i/>
          <w:iCs/>
          <w:szCs w:val="21"/>
        </w:rPr>
        <w:t>Signature of CCS auditor)</w:t>
      </w:r>
    </w:p>
    <w:p w14:paraId="756BE1F5" w14:textId="77777777" w:rsidR="00AA6F3E" w:rsidRPr="00854573" w:rsidRDefault="00AA6F3E" w:rsidP="00D329D5">
      <w:pPr>
        <w:ind w:firstLineChars="100" w:firstLine="210"/>
        <w:rPr>
          <w:szCs w:val="21"/>
        </w:rPr>
      </w:pPr>
      <w:r w:rsidRPr="00854573">
        <w:rPr>
          <w:i/>
          <w:iCs/>
          <w:szCs w:val="21"/>
        </w:rPr>
        <w:t xml:space="preserve">(Stamp of CCS)                  </w:t>
      </w:r>
      <w:r w:rsidRPr="00854573">
        <w:rPr>
          <w:szCs w:val="21"/>
        </w:rPr>
        <w:t xml:space="preserve">   Place ……………………………………</w:t>
      </w:r>
    </w:p>
    <w:p w14:paraId="46C86884" w14:textId="77777777" w:rsidR="00AA6F3E" w:rsidRPr="00854573" w:rsidRDefault="00AA6F3E" w:rsidP="00D329D5">
      <w:pPr>
        <w:ind w:firstLineChars="600" w:firstLine="1260"/>
        <w:rPr>
          <w:szCs w:val="21"/>
        </w:rPr>
      </w:pPr>
      <w:r w:rsidRPr="00854573">
        <w:rPr>
          <w:szCs w:val="21"/>
        </w:rPr>
        <w:t xml:space="preserve">                        Date ……..……………………………..</w:t>
      </w:r>
    </w:p>
    <w:p w14:paraId="115E7B2E" w14:textId="77777777" w:rsidR="00AA6F3E" w:rsidRPr="00854573" w:rsidRDefault="00AA6F3E" w:rsidP="00021D1C">
      <w:pPr>
        <w:rPr>
          <w:szCs w:val="21"/>
        </w:rPr>
      </w:pPr>
    </w:p>
    <w:p w14:paraId="70A84469" w14:textId="77777777" w:rsidR="00AA6F3E" w:rsidRPr="00854573" w:rsidRDefault="00AA6F3E" w:rsidP="00021D1C">
      <w:pPr>
        <w:rPr>
          <w:szCs w:val="21"/>
        </w:rPr>
      </w:pPr>
    </w:p>
    <w:p w14:paraId="025572E6" w14:textId="77777777" w:rsidR="00AA6F3E" w:rsidRPr="00854573" w:rsidRDefault="00AA6F3E" w:rsidP="00852D27">
      <w:pPr>
        <w:pStyle w:val="1"/>
        <w:rPr>
          <w:sz w:val="21"/>
          <w:szCs w:val="21"/>
        </w:rPr>
      </w:pPr>
      <w:r w:rsidRPr="00854573">
        <w:rPr>
          <w:sz w:val="21"/>
          <w:szCs w:val="21"/>
        </w:rPr>
        <w:t>ENDORSEMENT FOR ADDITIONAL VERIFICATIONS</w:t>
      </w:r>
      <w:r w:rsidRPr="00854573">
        <w:rPr>
          <w:rStyle w:val="a7"/>
          <w:sz w:val="21"/>
          <w:szCs w:val="21"/>
        </w:rPr>
        <w:footnoteReference w:customMarkFollows="1" w:id="2"/>
        <w:t>1</w:t>
      </w:r>
    </w:p>
    <w:p w14:paraId="232593AF" w14:textId="77777777" w:rsidR="00AA6F3E" w:rsidRPr="00854573" w:rsidRDefault="00AA6F3E" w:rsidP="00021D1C">
      <w:pPr>
        <w:rPr>
          <w:szCs w:val="21"/>
        </w:rPr>
      </w:pPr>
    </w:p>
    <w:p w14:paraId="739F67E8" w14:textId="77777777" w:rsidR="00852D27" w:rsidRPr="00854573" w:rsidRDefault="00852D27" w:rsidP="00021D1C">
      <w:pPr>
        <w:rPr>
          <w:szCs w:val="21"/>
        </w:rPr>
      </w:pPr>
    </w:p>
    <w:p w14:paraId="45621D20" w14:textId="77777777" w:rsidR="00AA6F3E" w:rsidRPr="00854573" w:rsidRDefault="00AA6F3E" w:rsidP="00021D1C">
      <w:pPr>
        <w:rPr>
          <w:szCs w:val="21"/>
        </w:rPr>
      </w:pPr>
      <w:r w:rsidRPr="00854573">
        <w:rPr>
          <w:szCs w:val="21"/>
        </w:rPr>
        <w:t>Additional verification                 Signed …………………………………</w:t>
      </w:r>
    </w:p>
    <w:p w14:paraId="6004398D" w14:textId="77777777" w:rsidR="00AA6F3E" w:rsidRPr="00854573" w:rsidRDefault="00AA6F3E" w:rsidP="00021D1C">
      <w:pPr>
        <w:rPr>
          <w:i/>
          <w:iCs/>
          <w:szCs w:val="21"/>
        </w:rPr>
      </w:pPr>
      <w:r w:rsidRPr="00854573">
        <w:rPr>
          <w:szCs w:val="21"/>
        </w:rPr>
        <w:t xml:space="preserve">                                           (</w:t>
      </w:r>
      <w:r w:rsidRPr="00854573">
        <w:rPr>
          <w:i/>
          <w:iCs/>
          <w:szCs w:val="21"/>
        </w:rPr>
        <w:t>Signature of CCS auditor)</w:t>
      </w:r>
    </w:p>
    <w:p w14:paraId="1D20C9C4" w14:textId="77777777" w:rsidR="00AA6F3E" w:rsidRPr="00854573" w:rsidRDefault="00AA6F3E" w:rsidP="00D329D5">
      <w:pPr>
        <w:ind w:firstLineChars="200" w:firstLine="420"/>
        <w:rPr>
          <w:i/>
          <w:iCs/>
          <w:szCs w:val="21"/>
        </w:rPr>
      </w:pPr>
      <w:r w:rsidRPr="00854573">
        <w:rPr>
          <w:i/>
          <w:iCs/>
          <w:szCs w:val="21"/>
        </w:rPr>
        <w:t xml:space="preserve">(Stamp of CCS)                  </w:t>
      </w:r>
      <w:r w:rsidRPr="00854573">
        <w:rPr>
          <w:szCs w:val="21"/>
        </w:rPr>
        <w:t xml:space="preserve"> Place ………………………………….</w:t>
      </w:r>
    </w:p>
    <w:p w14:paraId="0DE91B21" w14:textId="77777777" w:rsidR="00AA6F3E" w:rsidRPr="00854573" w:rsidRDefault="00AA6F3E" w:rsidP="00021D1C">
      <w:pPr>
        <w:rPr>
          <w:szCs w:val="21"/>
        </w:rPr>
      </w:pPr>
      <w:r w:rsidRPr="00854573">
        <w:rPr>
          <w:szCs w:val="21"/>
        </w:rPr>
        <w:t xml:space="preserve">                                    Date …………………………………..</w:t>
      </w:r>
    </w:p>
    <w:p w14:paraId="42C279EF" w14:textId="77777777" w:rsidR="00AA6F3E" w:rsidRPr="00854573" w:rsidRDefault="00AA6F3E" w:rsidP="00021D1C">
      <w:pPr>
        <w:rPr>
          <w:szCs w:val="21"/>
        </w:rPr>
      </w:pPr>
    </w:p>
    <w:p w14:paraId="39CCA176" w14:textId="77777777" w:rsidR="00AA6F3E" w:rsidRPr="00854573" w:rsidRDefault="00AA6F3E" w:rsidP="00021D1C">
      <w:pPr>
        <w:rPr>
          <w:szCs w:val="21"/>
        </w:rPr>
      </w:pPr>
    </w:p>
    <w:p w14:paraId="7A5B0B53" w14:textId="77777777" w:rsidR="00AA6F3E" w:rsidRPr="00854573" w:rsidRDefault="00AA6F3E" w:rsidP="00021D1C">
      <w:pPr>
        <w:rPr>
          <w:szCs w:val="21"/>
        </w:rPr>
      </w:pPr>
      <w:r w:rsidRPr="00854573">
        <w:rPr>
          <w:szCs w:val="21"/>
        </w:rPr>
        <w:t>Additional verification                 Signed …………………………………</w:t>
      </w:r>
    </w:p>
    <w:p w14:paraId="11CE58BB" w14:textId="77777777" w:rsidR="00AA6F3E" w:rsidRPr="00854573" w:rsidRDefault="00AA6F3E" w:rsidP="00021D1C">
      <w:pPr>
        <w:rPr>
          <w:i/>
          <w:iCs/>
          <w:szCs w:val="21"/>
        </w:rPr>
      </w:pPr>
      <w:r w:rsidRPr="00854573">
        <w:rPr>
          <w:szCs w:val="21"/>
        </w:rPr>
        <w:t xml:space="preserve">                                           (</w:t>
      </w:r>
      <w:r w:rsidRPr="00854573">
        <w:rPr>
          <w:i/>
          <w:iCs/>
          <w:szCs w:val="21"/>
        </w:rPr>
        <w:t>Signature of CCS auditor)</w:t>
      </w:r>
    </w:p>
    <w:p w14:paraId="342EAEDD" w14:textId="77777777" w:rsidR="00AA6F3E" w:rsidRPr="00854573" w:rsidRDefault="00AA6F3E" w:rsidP="00D329D5">
      <w:pPr>
        <w:ind w:firstLineChars="200" w:firstLine="420"/>
        <w:rPr>
          <w:szCs w:val="21"/>
        </w:rPr>
      </w:pPr>
      <w:r w:rsidRPr="00854573">
        <w:rPr>
          <w:i/>
          <w:iCs/>
          <w:szCs w:val="21"/>
        </w:rPr>
        <w:t xml:space="preserve">(Stamp of CCS)                  </w:t>
      </w:r>
      <w:r w:rsidRPr="00854573">
        <w:rPr>
          <w:szCs w:val="21"/>
        </w:rPr>
        <w:t xml:space="preserve"> Place ………………………….……….</w:t>
      </w:r>
    </w:p>
    <w:p w14:paraId="7DF71F36" w14:textId="77777777" w:rsidR="00AA6F3E" w:rsidRPr="00854573" w:rsidRDefault="00AA6F3E" w:rsidP="00021D1C">
      <w:pPr>
        <w:rPr>
          <w:szCs w:val="21"/>
        </w:rPr>
      </w:pPr>
      <w:r w:rsidRPr="00854573">
        <w:rPr>
          <w:szCs w:val="21"/>
        </w:rPr>
        <w:t xml:space="preserve">                                    Date …………………………………..</w:t>
      </w:r>
    </w:p>
    <w:p w14:paraId="0C754D09" w14:textId="77777777" w:rsidR="00AA6F3E" w:rsidRPr="00854573" w:rsidRDefault="00AA6F3E" w:rsidP="00021D1C">
      <w:pPr>
        <w:rPr>
          <w:szCs w:val="21"/>
        </w:rPr>
      </w:pPr>
    </w:p>
    <w:p w14:paraId="0B1913D6" w14:textId="77777777" w:rsidR="00AA6F3E" w:rsidRPr="00854573" w:rsidRDefault="00AA6F3E" w:rsidP="00021D1C">
      <w:pPr>
        <w:rPr>
          <w:szCs w:val="21"/>
        </w:rPr>
      </w:pPr>
    </w:p>
    <w:p w14:paraId="5C1AA9BE" w14:textId="77777777" w:rsidR="00AA6F3E" w:rsidRPr="00854573" w:rsidRDefault="00AA6F3E" w:rsidP="00021D1C">
      <w:pPr>
        <w:rPr>
          <w:szCs w:val="21"/>
        </w:rPr>
      </w:pPr>
      <w:r w:rsidRPr="00854573">
        <w:rPr>
          <w:szCs w:val="21"/>
        </w:rPr>
        <w:t>Additional verification                 Signed …………………………………</w:t>
      </w:r>
    </w:p>
    <w:p w14:paraId="05EED64A" w14:textId="77777777" w:rsidR="00AA6F3E" w:rsidRPr="00854573" w:rsidRDefault="00AA6F3E" w:rsidP="00021D1C">
      <w:pPr>
        <w:rPr>
          <w:i/>
          <w:iCs/>
          <w:szCs w:val="21"/>
        </w:rPr>
      </w:pPr>
      <w:r w:rsidRPr="00854573">
        <w:rPr>
          <w:szCs w:val="21"/>
        </w:rPr>
        <w:t xml:space="preserve">                                           (</w:t>
      </w:r>
      <w:r w:rsidRPr="00854573">
        <w:rPr>
          <w:i/>
          <w:iCs/>
          <w:szCs w:val="21"/>
        </w:rPr>
        <w:t>Signature of CCS auditor)</w:t>
      </w:r>
    </w:p>
    <w:p w14:paraId="369F7674" w14:textId="77777777" w:rsidR="00AA6F3E" w:rsidRPr="00854573" w:rsidRDefault="00AA6F3E" w:rsidP="00D329D5">
      <w:pPr>
        <w:ind w:firstLineChars="200" w:firstLine="420"/>
        <w:rPr>
          <w:szCs w:val="21"/>
        </w:rPr>
      </w:pPr>
      <w:r w:rsidRPr="00854573">
        <w:rPr>
          <w:i/>
          <w:iCs/>
          <w:szCs w:val="21"/>
        </w:rPr>
        <w:t xml:space="preserve">(Stamp of CCS)                  </w:t>
      </w:r>
      <w:r w:rsidRPr="00854573">
        <w:rPr>
          <w:szCs w:val="21"/>
        </w:rPr>
        <w:t xml:space="preserve"> Place ………………………………….</w:t>
      </w:r>
    </w:p>
    <w:p w14:paraId="1E900201" w14:textId="77777777" w:rsidR="00AA6F3E" w:rsidRPr="00854573" w:rsidRDefault="00AA6F3E" w:rsidP="00852D27">
      <w:pPr>
        <w:pStyle w:val="20"/>
        <w:rPr>
          <w:sz w:val="21"/>
          <w:szCs w:val="21"/>
        </w:rPr>
      </w:pPr>
      <w:r w:rsidRPr="00854573">
        <w:rPr>
          <w:sz w:val="21"/>
          <w:szCs w:val="21"/>
        </w:rPr>
        <w:t xml:space="preserve">                                    Date …………………………………..</w:t>
      </w:r>
    </w:p>
    <w:p w14:paraId="15A9AD3E" w14:textId="77777777" w:rsidR="00AA6F3E" w:rsidRPr="00854573" w:rsidRDefault="00AA6F3E" w:rsidP="00852D27">
      <w:pPr>
        <w:jc w:val="center"/>
        <w:rPr>
          <w:b/>
          <w:szCs w:val="21"/>
        </w:rPr>
      </w:pPr>
      <w:r w:rsidRPr="00854573">
        <w:rPr>
          <w:szCs w:val="21"/>
        </w:rPr>
        <w:br w:type="page"/>
      </w:r>
      <w:r w:rsidRPr="00854573">
        <w:rPr>
          <w:b/>
          <w:szCs w:val="21"/>
        </w:rPr>
        <w:lastRenderedPageBreak/>
        <w:t>ADDITIONAL VERIFICATION IN ACCORDANCE WITH SECTION A/</w:t>
      </w:r>
      <w:smartTag w:uri="urn:schemas-microsoft-com:office:smarttags" w:element="chsdate">
        <w:smartTagPr>
          <w:attr w:name="Year" w:val="1899"/>
          <w:attr w:name="Month" w:val="12"/>
          <w:attr w:name="Day" w:val="30"/>
          <w:attr w:name="IsLunarDate" w:val="False"/>
          <w:attr w:name="IsROCDate" w:val="False"/>
        </w:smartTagPr>
        <w:r w:rsidRPr="00854573">
          <w:rPr>
            <w:b/>
            <w:szCs w:val="21"/>
          </w:rPr>
          <w:t>19.3.7</w:t>
        </w:r>
      </w:smartTag>
      <w:r w:rsidRPr="00854573">
        <w:rPr>
          <w:b/>
          <w:szCs w:val="21"/>
        </w:rPr>
        <w:t>.2 OF THE ISPS CODE</w:t>
      </w:r>
    </w:p>
    <w:p w14:paraId="2967E4F0" w14:textId="77777777" w:rsidR="00AA6F3E" w:rsidRPr="00854573" w:rsidRDefault="00AA6F3E" w:rsidP="00021D1C">
      <w:pPr>
        <w:rPr>
          <w:szCs w:val="21"/>
        </w:rPr>
      </w:pPr>
    </w:p>
    <w:p w14:paraId="11C6949F" w14:textId="77777777" w:rsidR="00AA6F3E" w:rsidRPr="00854573" w:rsidRDefault="00AA6F3E" w:rsidP="00021D1C">
      <w:pPr>
        <w:rPr>
          <w:szCs w:val="21"/>
        </w:rPr>
      </w:pPr>
    </w:p>
    <w:p w14:paraId="0A404B8A" w14:textId="77777777" w:rsidR="00AA6F3E" w:rsidRPr="00854573" w:rsidRDefault="00AA6F3E" w:rsidP="00021D1C">
      <w:pPr>
        <w:rPr>
          <w:szCs w:val="21"/>
        </w:rPr>
      </w:pPr>
      <w:r w:rsidRPr="00854573">
        <w:rPr>
          <w:szCs w:val="21"/>
        </w:rPr>
        <w:t>THIS IS TO CERTIFY that at an additional verification required by section 19.3.7.2 of Part A of the ISPS Code the ship was found to comply with the relevant provisions of Chapter XI-2 of the SOALS Convention and Part A of the ISPS Code.</w:t>
      </w:r>
    </w:p>
    <w:p w14:paraId="5F9EB450" w14:textId="77777777" w:rsidR="00AA6F3E" w:rsidRPr="00854573" w:rsidRDefault="00AA6F3E" w:rsidP="00021D1C">
      <w:pPr>
        <w:rPr>
          <w:szCs w:val="21"/>
        </w:rPr>
      </w:pPr>
    </w:p>
    <w:p w14:paraId="66785054" w14:textId="77777777" w:rsidR="00AA6F3E" w:rsidRPr="00854573" w:rsidRDefault="00AA6F3E" w:rsidP="00021D1C">
      <w:pPr>
        <w:rPr>
          <w:szCs w:val="21"/>
        </w:rPr>
      </w:pPr>
    </w:p>
    <w:p w14:paraId="30AE9C9B" w14:textId="77777777" w:rsidR="00AA6F3E" w:rsidRPr="00854573" w:rsidRDefault="00AA6F3E" w:rsidP="00D329D5">
      <w:pPr>
        <w:ind w:firstLineChars="900" w:firstLine="1890"/>
        <w:rPr>
          <w:szCs w:val="21"/>
        </w:rPr>
      </w:pPr>
      <w:r w:rsidRPr="00854573">
        <w:rPr>
          <w:szCs w:val="21"/>
        </w:rPr>
        <w:t xml:space="preserve">                  Signed ………………………………</w:t>
      </w:r>
    </w:p>
    <w:p w14:paraId="35BAA3FA" w14:textId="77777777" w:rsidR="00AA6F3E" w:rsidRPr="00854573" w:rsidRDefault="00AA6F3E" w:rsidP="00021D1C">
      <w:pPr>
        <w:rPr>
          <w:i/>
          <w:iCs/>
          <w:szCs w:val="21"/>
        </w:rPr>
      </w:pPr>
      <w:r w:rsidRPr="00854573">
        <w:rPr>
          <w:szCs w:val="21"/>
        </w:rPr>
        <w:t xml:space="preserve">                                           (</w:t>
      </w:r>
      <w:r w:rsidRPr="00854573">
        <w:rPr>
          <w:i/>
          <w:iCs/>
          <w:szCs w:val="21"/>
        </w:rPr>
        <w:t>Signature of CCS auditor)</w:t>
      </w:r>
    </w:p>
    <w:p w14:paraId="5431741A" w14:textId="77777777" w:rsidR="00AA6F3E" w:rsidRPr="00854573" w:rsidRDefault="00AA6F3E" w:rsidP="00D329D5">
      <w:pPr>
        <w:ind w:firstLineChars="900" w:firstLine="1890"/>
        <w:rPr>
          <w:i/>
          <w:iCs/>
          <w:szCs w:val="21"/>
        </w:rPr>
      </w:pPr>
      <w:r w:rsidRPr="00854573">
        <w:rPr>
          <w:i/>
          <w:iCs/>
          <w:szCs w:val="21"/>
        </w:rPr>
        <w:t xml:space="preserve">                 </w:t>
      </w:r>
      <w:r w:rsidRPr="00854573">
        <w:rPr>
          <w:szCs w:val="21"/>
        </w:rPr>
        <w:t xml:space="preserve"> Place ………………………………….</w:t>
      </w:r>
    </w:p>
    <w:p w14:paraId="083FF1D3" w14:textId="77777777" w:rsidR="00AA6F3E" w:rsidRPr="00854573" w:rsidRDefault="00AA6F3E" w:rsidP="00021D1C">
      <w:pPr>
        <w:pStyle w:val="20"/>
        <w:rPr>
          <w:sz w:val="21"/>
          <w:szCs w:val="21"/>
        </w:rPr>
      </w:pPr>
      <w:r w:rsidRPr="00854573">
        <w:rPr>
          <w:sz w:val="21"/>
          <w:szCs w:val="21"/>
        </w:rPr>
        <w:t xml:space="preserve">                                    Date …………………………………..</w:t>
      </w:r>
    </w:p>
    <w:p w14:paraId="182CE01B" w14:textId="77777777" w:rsidR="00AA6F3E" w:rsidRPr="00854573" w:rsidRDefault="00AA6F3E" w:rsidP="00021D1C">
      <w:pPr>
        <w:rPr>
          <w:szCs w:val="21"/>
        </w:rPr>
      </w:pPr>
    </w:p>
    <w:p w14:paraId="0C9E24FB" w14:textId="77777777" w:rsidR="00AA6F3E" w:rsidRPr="00854573" w:rsidRDefault="00AA6F3E" w:rsidP="00021D1C">
      <w:pPr>
        <w:rPr>
          <w:szCs w:val="21"/>
        </w:rPr>
      </w:pPr>
    </w:p>
    <w:p w14:paraId="29FD7B5D" w14:textId="77777777" w:rsidR="00AA6F3E" w:rsidRPr="00854573" w:rsidRDefault="00AA6F3E" w:rsidP="006F2A7E">
      <w:pPr>
        <w:pStyle w:val="1"/>
        <w:rPr>
          <w:sz w:val="21"/>
          <w:szCs w:val="21"/>
        </w:rPr>
      </w:pPr>
      <w:r w:rsidRPr="00854573">
        <w:rPr>
          <w:sz w:val="21"/>
          <w:szCs w:val="21"/>
        </w:rPr>
        <w:t>ENDORSEMENT TO EXTEND THE CERTIFICATE IF VALID FOR LESS</w:t>
      </w:r>
      <w:r w:rsidR="006F2A7E" w:rsidRPr="00854573">
        <w:rPr>
          <w:sz w:val="21"/>
          <w:szCs w:val="21"/>
        </w:rPr>
        <w:t xml:space="preserve"> </w:t>
      </w:r>
      <w:r w:rsidRPr="00854573">
        <w:rPr>
          <w:sz w:val="21"/>
          <w:szCs w:val="21"/>
        </w:rPr>
        <w:t>THAN 5 YEARS WHERE SECTION A/</w:t>
      </w:r>
      <w:smartTag w:uri="urn:schemas-microsoft-com:office:smarttags" w:element="chsdate">
        <w:smartTagPr>
          <w:attr w:name="IsROCDate" w:val="False"/>
          <w:attr w:name="IsLunarDate" w:val="False"/>
          <w:attr w:name="Day" w:val="30"/>
          <w:attr w:name="Month" w:val="12"/>
          <w:attr w:name="Year" w:val="1899"/>
        </w:smartTagPr>
        <w:r w:rsidRPr="00854573">
          <w:rPr>
            <w:sz w:val="21"/>
            <w:szCs w:val="21"/>
          </w:rPr>
          <w:t>19.3.3</w:t>
        </w:r>
      </w:smartTag>
      <w:r w:rsidRPr="00854573">
        <w:rPr>
          <w:sz w:val="21"/>
          <w:szCs w:val="21"/>
        </w:rPr>
        <w:t xml:space="preserve"> OF THE ISPS CODE APPLIES</w:t>
      </w:r>
    </w:p>
    <w:p w14:paraId="7C7271E1" w14:textId="77777777" w:rsidR="00AA6F3E" w:rsidRPr="00854573" w:rsidRDefault="00AA6F3E" w:rsidP="00021D1C">
      <w:pPr>
        <w:rPr>
          <w:b/>
          <w:bCs/>
          <w:szCs w:val="21"/>
        </w:rPr>
      </w:pPr>
    </w:p>
    <w:p w14:paraId="4D87AF70" w14:textId="77777777" w:rsidR="00AA6F3E" w:rsidRPr="00854573" w:rsidRDefault="00AA6F3E" w:rsidP="00021D1C">
      <w:pPr>
        <w:rPr>
          <w:szCs w:val="21"/>
        </w:rPr>
      </w:pPr>
      <w:r w:rsidRPr="00854573">
        <w:rPr>
          <w:szCs w:val="21"/>
        </w:rPr>
        <w:t>The ship complies with the relevant provisions of Part A of the ISPS Code, and the Certificate shall, in accordance with section 19.3.3 of Part A of the ISPS Code, be accepted as valid until ………………………………</w:t>
      </w:r>
    </w:p>
    <w:p w14:paraId="69622856" w14:textId="77777777" w:rsidR="00AA6F3E" w:rsidRPr="00854573" w:rsidRDefault="00AA6F3E" w:rsidP="00021D1C">
      <w:pPr>
        <w:rPr>
          <w:szCs w:val="21"/>
        </w:rPr>
      </w:pPr>
    </w:p>
    <w:p w14:paraId="75B26479" w14:textId="77777777" w:rsidR="00AA6F3E" w:rsidRPr="00854573" w:rsidRDefault="00AA6F3E" w:rsidP="00D329D5">
      <w:pPr>
        <w:ind w:firstLineChars="1700" w:firstLine="3570"/>
        <w:rPr>
          <w:szCs w:val="21"/>
        </w:rPr>
      </w:pPr>
      <w:r w:rsidRPr="00854573">
        <w:rPr>
          <w:szCs w:val="21"/>
        </w:rPr>
        <w:t xml:space="preserve">  Signed ………………………………</w:t>
      </w:r>
    </w:p>
    <w:p w14:paraId="57C5721D" w14:textId="77777777" w:rsidR="00AA6F3E" w:rsidRPr="00854573" w:rsidRDefault="00AA6F3E" w:rsidP="00021D1C">
      <w:pPr>
        <w:rPr>
          <w:i/>
          <w:iCs/>
          <w:szCs w:val="21"/>
        </w:rPr>
      </w:pPr>
      <w:r w:rsidRPr="00854573">
        <w:rPr>
          <w:szCs w:val="21"/>
        </w:rPr>
        <w:t xml:space="preserve">                                           (</w:t>
      </w:r>
      <w:r w:rsidRPr="00854573">
        <w:rPr>
          <w:i/>
          <w:iCs/>
          <w:szCs w:val="21"/>
        </w:rPr>
        <w:t>Signature of CCS auditor)</w:t>
      </w:r>
    </w:p>
    <w:p w14:paraId="4CB79BA0" w14:textId="77777777" w:rsidR="00AA6F3E" w:rsidRPr="00854573" w:rsidRDefault="00AA6F3E" w:rsidP="00D329D5">
      <w:pPr>
        <w:ind w:firstLineChars="900" w:firstLine="1890"/>
        <w:rPr>
          <w:i/>
          <w:iCs/>
          <w:szCs w:val="21"/>
        </w:rPr>
      </w:pPr>
      <w:r w:rsidRPr="00854573">
        <w:rPr>
          <w:i/>
          <w:iCs/>
          <w:szCs w:val="21"/>
        </w:rPr>
        <w:t xml:space="preserve">                 </w:t>
      </w:r>
      <w:r w:rsidRPr="00854573">
        <w:rPr>
          <w:szCs w:val="21"/>
        </w:rPr>
        <w:t xml:space="preserve"> Place ……</w:t>
      </w:r>
      <w:r w:rsidRPr="00854573">
        <w:rPr>
          <w:i/>
          <w:iCs/>
          <w:szCs w:val="21"/>
        </w:rPr>
        <w:t>…………………………….</w:t>
      </w:r>
    </w:p>
    <w:p w14:paraId="3ADA21D7" w14:textId="77777777" w:rsidR="00AA6F3E" w:rsidRPr="00854573" w:rsidRDefault="00AA6F3E" w:rsidP="00021D1C">
      <w:pPr>
        <w:rPr>
          <w:szCs w:val="21"/>
        </w:rPr>
      </w:pPr>
      <w:r w:rsidRPr="00854573">
        <w:rPr>
          <w:szCs w:val="21"/>
        </w:rPr>
        <w:t xml:space="preserve">                                    Date …………………………………..</w:t>
      </w:r>
    </w:p>
    <w:p w14:paraId="5D511157" w14:textId="77777777" w:rsidR="00AA6F3E" w:rsidRPr="00854573" w:rsidRDefault="00AA6F3E" w:rsidP="00021D1C">
      <w:pPr>
        <w:rPr>
          <w:szCs w:val="21"/>
        </w:rPr>
      </w:pPr>
    </w:p>
    <w:p w14:paraId="0A132773" w14:textId="77777777" w:rsidR="00AA6F3E" w:rsidRPr="00854573" w:rsidRDefault="00AA6F3E" w:rsidP="00021D1C">
      <w:pPr>
        <w:rPr>
          <w:szCs w:val="21"/>
        </w:rPr>
      </w:pPr>
    </w:p>
    <w:p w14:paraId="1BDD2F63" w14:textId="77777777" w:rsidR="00AA6F3E" w:rsidRPr="00854573" w:rsidRDefault="00AA6F3E" w:rsidP="00852D27">
      <w:pPr>
        <w:pStyle w:val="1"/>
        <w:rPr>
          <w:sz w:val="21"/>
          <w:szCs w:val="21"/>
        </w:rPr>
      </w:pPr>
      <w:r w:rsidRPr="00854573">
        <w:rPr>
          <w:sz w:val="21"/>
          <w:szCs w:val="21"/>
        </w:rPr>
        <w:t>ENDORSEMENT WHERE THE RENEWAL VERIFICATION HAS BEEN COMPLETED AND SECTION A/19.3.4 OF THE ISPS CODE APPLIES</w:t>
      </w:r>
    </w:p>
    <w:p w14:paraId="0F6F9CD2" w14:textId="77777777" w:rsidR="00AA6F3E" w:rsidRPr="00854573" w:rsidRDefault="00AA6F3E" w:rsidP="00021D1C">
      <w:pPr>
        <w:rPr>
          <w:b/>
          <w:bCs/>
          <w:szCs w:val="21"/>
        </w:rPr>
      </w:pPr>
    </w:p>
    <w:p w14:paraId="47DFCC13" w14:textId="77777777" w:rsidR="00852D27" w:rsidRPr="00854573" w:rsidRDefault="00852D27" w:rsidP="00021D1C">
      <w:pPr>
        <w:rPr>
          <w:b/>
          <w:bCs/>
          <w:szCs w:val="21"/>
        </w:rPr>
      </w:pPr>
    </w:p>
    <w:p w14:paraId="6FA4E00C" w14:textId="77777777" w:rsidR="00AA6F3E" w:rsidRPr="00854573" w:rsidRDefault="00AA6F3E" w:rsidP="00021D1C">
      <w:pPr>
        <w:pStyle w:val="20"/>
        <w:rPr>
          <w:sz w:val="21"/>
          <w:szCs w:val="21"/>
        </w:rPr>
      </w:pPr>
      <w:r w:rsidRPr="00854573">
        <w:rPr>
          <w:sz w:val="21"/>
          <w:szCs w:val="21"/>
        </w:rPr>
        <w:t>The ship complies with the relevant provisions of Part A of the ISPS Code, and the Certificate shall, in accordance with section 19.3.4 of Part A of the ISPS Code, be accepted as valid until ……………………………..</w:t>
      </w:r>
    </w:p>
    <w:p w14:paraId="233422D3" w14:textId="77777777" w:rsidR="00AA6F3E" w:rsidRPr="00854573" w:rsidRDefault="00AA6F3E" w:rsidP="00021D1C">
      <w:pPr>
        <w:rPr>
          <w:szCs w:val="21"/>
        </w:rPr>
      </w:pPr>
    </w:p>
    <w:p w14:paraId="2228B2E0" w14:textId="77777777" w:rsidR="00AA6F3E" w:rsidRPr="00854573" w:rsidRDefault="00AA6F3E" w:rsidP="00D329D5">
      <w:pPr>
        <w:ind w:firstLineChars="900" w:firstLine="1890"/>
        <w:rPr>
          <w:szCs w:val="21"/>
        </w:rPr>
      </w:pPr>
      <w:r w:rsidRPr="00854573">
        <w:rPr>
          <w:szCs w:val="21"/>
        </w:rPr>
        <w:t xml:space="preserve">                  Signed ………………………………</w:t>
      </w:r>
    </w:p>
    <w:p w14:paraId="0E62F406" w14:textId="77777777" w:rsidR="00AA6F3E" w:rsidRPr="00854573" w:rsidRDefault="00AA6F3E" w:rsidP="00021D1C">
      <w:pPr>
        <w:rPr>
          <w:i/>
          <w:iCs/>
          <w:szCs w:val="21"/>
        </w:rPr>
      </w:pPr>
      <w:r w:rsidRPr="00854573">
        <w:rPr>
          <w:szCs w:val="21"/>
        </w:rPr>
        <w:t xml:space="preserve">                                           (</w:t>
      </w:r>
      <w:r w:rsidRPr="00854573">
        <w:rPr>
          <w:i/>
          <w:iCs/>
          <w:szCs w:val="21"/>
        </w:rPr>
        <w:t>Signature of CCS auditor)</w:t>
      </w:r>
    </w:p>
    <w:p w14:paraId="053849F3" w14:textId="77777777" w:rsidR="00AA6F3E" w:rsidRPr="00854573" w:rsidRDefault="00AA6F3E" w:rsidP="00D329D5">
      <w:pPr>
        <w:ind w:firstLineChars="900" w:firstLine="1890"/>
        <w:rPr>
          <w:i/>
          <w:iCs/>
          <w:szCs w:val="21"/>
        </w:rPr>
      </w:pPr>
      <w:r w:rsidRPr="00854573">
        <w:rPr>
          <w:i/>
          <w:iCs/>
          <w:szCs w:val="21"/>
        </w:rPr>
        <w:t xml:space="preserve">                 </w:t>
      </w:r>
      <w:r w:rsidRPr="00854573">
        <w:rPr>
          <w:szCs w:val="21"/>
        </w:rPr>
        <w:t xml:space="preserve"> Place ……</w:t>
      </w:r>
      <w:r w:rsidRPr="00854573">
        <w:rPr>
          <w:i/>
          <w:iCs/>
          <w:szCs w:val="21"/>
        </w:rPr>
        <w:t>…………………………….</w:t>
      </w:r>
    </w:p>
    <w:p w14:paraId="5B79927E" w14:textId="77777777" w:rsidR="00AA6F3E" w:rsidRPr="00854573" w:rsidRDefault="00AA6F3E" w:rsidP="00021D1C">
      <w:pPr>
        <w:rPr>
          <w:szCs w:val="21"/>
        </w:rPr>
      </w:pPr>
      <w:r w:rsidRPr="00854573">
        <w:rPr>
          <w:szCs w:val="21"/>
        </w:rPr>
        <w:t xml:space="preserve">                                    Date …………………………………..</w:t>
      </w:r>
    </w:p>
    <w:p w14:paraId="61F5D3D9" w14:textId="77777777" w:rsidR="00AA6F3E" w:rsidRPr="00854573" w:rsidRDefault="00AA6F3E" w:rsidP="00852D27">
      <w:pPr>
        <w:jc w:val="center"/>
        <w:rPr>
          <w:b/>
          <w:szCs w:val="21"/>
        </w:rPr>
      </w:pPr>
      <w:r w:rsidRPr="00854573">
        <w:rPr>
          <w:szCs w:val="21"/>
        </w:rPr>
        <w:br w:type="page"/>
      </w:r>
      <w:r w:rsidRPr="00854573">
        <w:rPr>
          <w:b/>
          <w:szCs w:val="21"/>
        </w:rPr>
        <w:lastRenderedPageBreak/>
        <w:t xml:space="preserve">ENDORSEMENT TO EXTEND THE VALIDITY OF THE CERTIFICATE UNTIL REACHING THE </w:t>
      </w:r>
      <w:smartTag w:uri="urn:schemas-microsoft-com:office:smarttags" w:element="place">
        <w:smartTag w:uri="urn:schemas-microsoft-com:office:smarttags" w:element="PlaceType">
          <w:r w:rsidRPr="00854573">
            <w:rPr>
              <w:b/>
              <w:szCs w:val="21"/>
            </w:rPr>
            <w:t>PORT</w:t>
          </w:r>
        </w:smartTag>
        <w:r w:rsidRPr="00854573">
          <w:rPr>
            <w:b/>
            <w:szCs w:val="21"/>
          </w:rPr>
          <w:t xml:space="preserve"> OF </w:t>
        </w:r>
        <w:smartTag w:uri="urn:schemas-microsoft-com:office:smarttags" w:element="PlaceName">
          <w:r w:rsidRPr="00854573">
            <w:rPr>
              <w:b/>
              <w:szCs w:val="21"/>
            </w:rPr>
            <w:t>VERIFICATION</w:t>
          </w:r>
        </w:smartTag>
      </w:smartTag>
      <w:r w:rsidRPr="00854573">
        <w:rPr>
          <w:b/>
          <w:szCs w:val="21"/>
        </w:rPr>
        <w:t xml:space="preserve"> WHERE SECTION A/</w:t>
      </w:r>
      <w:smartTag w:uri="urn:schemas-microsoft-com:office:smarttags" w:element="chsdate">
        <w:smartTagPr>
          <w:attr w:name="Year" w:val="1899"/>
          <w:attr w:name="Month" w:val="12"/>
          <w:attr w:name="Day" w:val="30"/>
          <w:attr w:name="IsLunarDate" w:val="False"/>
          <w:attr w:name="IsROCDate" w:val="False"/>
        </w:smartTagPr>
        <w:r w:rsidRPr="00854573">
          <w:rPr>
            <w:b/>
            <w:szCs w:val="21"/>
          </w:rPr>
          <w:t>19.3.5</w:t>
        </w:r>
      </w:smartTag>
      <w:r w:rsidRPr="00854573">
        <w:rPr>
          <w:b/>
          <w:szCs w:val="21"/>
        </w:rPr>
        <w:t xml:space="preserve"> OF ISPS CODE APPLIES OR FOR A PERIOD OF GRACE WHERE SECTION A/19.3.6 OF THE ISPS CODE APPLIES</w:t>
      </w:r>
    </w:p>
    <w:p w14:paraId="2ECD1123" w14:textId="77777777" w:rsidR="00AA6F3E" w:rsidRPr="00854573" w:rsidRDefault="00AA6F3E" w:rsidP="00021D1C">
      <w:pPr>
        <w:rPr>
          <w:b/>
          <w:bCs/>
          <w:szCs w:val="21"/>
        </w:rPr>
      </w:pPr>
    </w:p>
    <w:p w14:paraId="0C17355F" w14:textId="77777777" w:rsidR="00AA6F3E" w:rsidRPr="00854573" w:rsidRDefault="00AA6F3E" w:rsidP="00021D1C">
      <w:pPr>
        <w:rPr>
          <w:b/>
          <w:bCs/>
          <w:szCs w:val="21"/>
        </w:rPr>
      </w:pPr>
    </w:p>
    <w:p w14:paraId="71674631" w14:textId="77777777" w:rsidR="00AA6F3E" w:rsidRPr="00854573" w:rsidRDefault="00AA6F3E" w:rsidP="00021D1C">
      <w:pPr>
        <w:pStyle w:val="20"/>
        <w:rPr>
          <w:sz w:val="21"/>
          <w:szCs w:val="21"/>
        </w:rPr>
      </w:pPr>
      <w:r w:rsidRPr="00854573">
        <w:rPr>
          <w:sz w:val="21"/>
          <w:szCs w:val="21"/>
        </w:rPr>
        <w:t>The Certificate shall, in accordance with section 19.3.5/19.3.6</w:t>
      </w:r>
      <w:r w:rsidRPr="00854573">
        <w:rPr>
          <w:rStyle w:val="a7"/>
          <w:sz w:val="21"/>
          <w:szCs w:val="21"/>
        </w:rPr>
        <w:footnoteReference w:customMarkFollows="1" w:id="3"/>
        <w:t>1</w:t>
      </w:r>
      <w:r w:rsidRPr="00854573">
        <w:rPr>
          <w:sz w:val="21"/>
          <w:szCs w:val="21"/>
        </w:rPr>
        <w:t xml:space="preserve"> of Part A of the ISPS Code, be accepted as valid until …………………………….</w:t>
      </w:r>
    </w:p>
    <w:p w14:paraId="21FCA6FC" w14:textId="77777777" w:rsidR="00AA6F3E" w:rsidRPr="00854573" w:rsidRDefault="00AA6F3E" w:rsidP="00021D1C">
      <w:pPr>
        <w:rPr>
          <w:szCs w:val="21"/>
        </w:rPr>
      </w:pPr>
    </w:p>
    <w:p w14:paraId="749EDBA6" w14:textId="77777777" w:rsidR="00AA6F3E" w:rsidRPr="00854573" w:rsidRDefault="00AA6F3E" w:rsidP="00D329D5">
      <w:pPr>
        <w:ind w:firstLineChars="1700" w:firstLine="3570"/>
        <w:rPr>
          <w:szCs w:val="21"/>
        </w:rPr>
      </w:pPr>
      <w:r w:rsidRPr="00854573">
        <w:rPr>
          <w:szCs w:val="21"/>
        </w:rPr>
        <w:t xml:space="preserve">  Signed ………………………………</w:t>
      </w:r>
    </w:p>
    <w:p w14:paraId="0D5D61CC" w14:textId="77777777" w:rsidR="00AA6F3E" w:rsidRPr="00854573" w:rsidRDefault="00AA6F3E" w:rsidP="00021D1C">
      <w:pPr>
        <w:rPr>
          <w:i/>
          <w:iCs/>
          <w:szCs w:val="21"/>
        </w:rPr>
      </w:pPr>
      <w:r w:rsidRPr="00854573">
        <w:rPr>
          <w:szCs w:val="21"/>
        </w:rPr>
        <w:t xml:space="preserve">                                           (</w:t>
      </w:r>
      <w:r w:rsidRPr="00854573">
        <w:rPr>
          <w:i/>
          <w:iCs/>
          <w:szCs w:val="21"/>
        </w:rPr>
        <w:t>Signature of CCS auditor)</w:t>
      </w:r>
    </w:p>
    <w:p w14:paraId="527D9790" w14:textId="77777777" w:rsidR="00AA6F3E" w:rsidRPr="00854573" w:rsidRDefault="00F47505" w:rsidP="00D329D5">
      <w:pPr>
        <w:ind w:firstLineChars="600" w:firstLine="1260"/>
        <w:rPr>
          <w:szCs w:val="21"/>
        </w:rPr>
      </w:pPr>
      <w:r w:rsidRPr="00854573">
        <w:rPr>
          <w:i/>
          <w:iCs/>
          <w:szCs w:val="21"/>
        </w:rPr>
        <w:t>(Stamp of CCS)</w:t>
      </w:r>
      <w:r w:rsidR="00AA6F3E" w:rsidRPr="00854573">
        <w:rPr>
          <w:i/>
          <w:iCs/>
          <w:szCs w:val="21"/>
        </w:rPr>
        <w:t xml:space="preserve">    </w:t>
      </w:r>
      <w:r w:rsidRPr="00854573">
        <w:rPr>
          <w:i/>
          <w:iCs/>
          <w:szCs w:val="21"/>
        </w:rPr>
        <w:t xml:space="preserve"> </w:t>
      </w:r>
      <w:r w:rsidR="00AA6F3E" w:rsidRPr="00854573">
        <w:rPr>
          <w:i/>
          <w:iCs/>
          <w:szCs w:val="21"/>
        </w:rPr>
        <w:t xml:space="preserve">     </w:t>
      </w:r>
      <w:r w:rsidR="00AA6F3E" w:rsidRPr="00854573">
        <w:rPr>
          <w:szCs w:val="21"/>
        </w:rPr>
        <w:t xml:space="preserve"> Place ………………………………….</w:t>
      </w:r>
    </w:p>
    <w:p w14:paraId="372C61F4" w14:textId="77777777" w:rsidR="00AA6F3E" w:rsidRPr="00854573" w:rsidRDefault="00AA6F3E" w:rsidP="00021D1C">
      <w:pPr>
        <w:rPr>
          <w:szCs w:val="21"/>
        </w:rPr>
      </w:pPr>
      <w:r w:rsidRPr="00854573">
        <w:rPr>
          <w:szCs w:val="21"/>
        </w:rPr>
        <w:t xml:space="preserve">                                    Date …………………………………..</w:t>
      </w:r>
    </w:p>
    <w:p w14:paraId="3CB6A409" w14:textId="77777777" w:rsidR="00AA6F3E" w:rsidRPr="00854573" w:rsidRDefault="00AA6F3E" w:rsidP="00021D1C">
      <w:pPr>
        <w:rPr>
          <w:szCs w:val="21"/>
        </w:rPr>
      </w:pPr>
    </w:p>
    <w:p w14:paraId="45BFB14E" w14:textId="77777777" w:rsidR="00AA6F3E" w:rsidRPr="00854573" w:rsidRDefault="00AA6F3E" w:rsidP="00021D1C">
      <w:pPr>
        <w:rPr>
          <w:szCs w:val="21"/>
        </w:rPr>
      </w:pPr>
    </w:p>
    <w:p w14:paraId="6601D47A" w14:textId="77777777" w:rsidR="00AA6F3E" w:rsidRPr="00854573" w:rsidRDefault="00AA6F3E" w:rsidP="00852D27">
      <w:pPr>
        <w:pStyle w:val="a8"/>
        <w:rPr>
          <w:sz w:val="21"/>
          <w:szCs w:val="21"/>
        </w:rPr>
      </w:pPr>
      <w:r w:rsidRPr="00854573">
        <w:rPr>
          <w:sz w:val="21"/>
          <w:szCs w:val="21"/>
        </w:rPr>
        <w:t>ENDORSEMENT FOR ADVANCEMENT OF EXPIRY DATE WHERE SECTION A/19.3.7.1 OF THE ISPS CODE APPLIES</w:t>
      </w:r>
    </w:p>
    <w:p w14:paraId="6F412FAC" w14:textId="77777777" w:rsidR="00AA6F3E" w:rsidRPr="00854573" w:rsidRDefault="00AA6F3E" w:rsidP="00021D1C">
      <w:pPr>
        <w:rPr>
          <w:b/>
          <w:bCs/>
          <w:szCs w:val="21"/>
        </w:rPr>
      </w:pPr>
    </w:p>
    <w:p w14:paraId="32CED425" w14:textId="77777777" w:rsidR="00AA6F3E" w:rsidRPr="00854573" w:rsidRDefault="00AA6F3E" w:rsidP="00021D1C">
      <w:pPr>
        <w:rPr>
          <w:b/>
          <w:bCs/>
          <w:szCs w:val="21"/>
        </w:rPr>
      </w:pPr>
    </w:p>
    <w:p w14:paraId="43AD5041" w14:textId="77777777" w:rsidR="00AA6F3E" w:rsidRPr="00854573" w:rsidRDefault="00AA6F3E" w:rsidP="00021D1C">
      <w:pPr>
        <w:pStyle w:val="20"/>
        <w:rPr>
          <w:sz w:val="21"/>
          <w:szCs w:val="21"/>
        </w:rPr>
      </w:pPr>
      <w:r w:rsidRPr="00854573">
        <w:rPr>
          <w:sz w:val="21"/>
          <w:szCs w:val="21"/>
        </w:rPr>
        <w:t>In accordance with section 19.3.7.1 of Part A of the ISPS Code, the new expiry date</w:t>
      </w:r>
      <w:r w:rsidRPr="00854573">
        <w:rPr>
          <w:rStyle w:val="a7"/>
          <w:sz w:val="21"/>
          <w:szCs w:val="21"/>
        </w:rPr>
        <w:footnoteReference w:customMarkFollows="1" w:id="4"/>
        <w:t>2</w:t>
      </w:r>
      <w:r w:rsidRPr="00854573">
        <w:rPr>
          <w:sz w:val="21"/>
          <w:szCs w:val="21"/>
        </w:rPr>
        <w:t xml:space="preserve"> is ……………………….</w:t>
      </w:r>
    </w:p>
    <w:p w14:paraId="6AECAC05" w14:textId="77777777" w:rsidR="00AA6F3E" w:rsidRPr="00854573" w:rsidRDefault="00AA6F3E" w:rsidP="00021D1C">
      <w:pPr>
        <w:rPr>
          <w:szCs w:val="21"/>
        </w:rPr>
      </w:pPr>
      <w:r w:rsidRPr="00854573">
        <w:rPr>
          <w:szCs w:val="21"/>
        </w:rPr>
        <w:t xml:space="preserve"> </w:t>
      </w:r>
    </w:p>
    <w:p w14:paraId="149036ED" w14:textId="77777777" w:rsidR="00AA6F3E" w:rsidRPr="00854573" w:rsidRDefault="00AA6F3E" w:rsidP="00D329D5">
      <w:pPr>
        <w:ind w:firstLineChars="1700" w:firstLine="3570"/>
        <w:rPr>
          <w:szCs w:val="21"/>
        </w:rPr>
      </w:pPr>
      <w:r w:rsidRPr="00854573">
        <w:rPr>
          <w:szCs w:val="21"/>
        </w:rPr>
        <w:t xml:space="preserve">  Signed ………………………………</w:t>
      </w:r>
    </w:p>
    <w:p w14:paraId="7B97E65B" w14:textId="77777777" w:rsidR="00AA6F3E" w:rsidRPr="00854573" w:rsidRDefault="00AA6F3E" w:rsidP="00021D1C">
      <w:pPr>
        <w:rPr>
          <w:i/>
          <w:iCs/>
          <w:szCs w:val="21"/>
        </w:rPr>
      </w:pPr>
      <w:r w:rsidRPr="00854573">
        <w:rPr>
          <w:szCs w:val="21"/>
        </w:rPr>
        <w:t xml:space="preserve">                                           (</w:t>
      </w:r>
      <w:r w:rsidRPr="00854573">
        <w:rPr>
          <w:i/>
          <w:iCs/>
          <w:szCs w:val="21"/>
        </w:rPr>
        <w:t>Signature of CCS auditor)</w:t>
      </w:r>
    </w:p>
    <w:p w14:paraId="0D6D1D1C" w14:textId="77777777" w:rsidR="00AA6F3E" w:rsidRPr="00854573" w:rsidRDefault="00AA6F3E" w:rsidP="00D329D5">
      <w:pPr>
        <w:ind w:firstLineChars="900" w:firstLine="1890"/>
        <w:rPr>
          <w:i/>
          <w:iCs/>
          <w:szCs w:val="21"/>
        </w:rPr>
      </w:pPr>
      <w:r w:rsidRPr="00854573">
        <w:rPr>
          <w:i/>
          <w:iCs/>
          <w:szCs w:val="21"/>
        </w:rPr>
        <w:t xml:space="preserve">                 </w:t>
      </w:r>
      <w:r w:rsidRPr="00854573">
        <w:rPr>
          <w:szCs w:val="21"/>
        </w:rPr>
        <w:t xml:space="preserve"> Place ……</w:t>
      </w:r>
      <w:r w:rsidRPr="00854573">
        <w:rPr>
          <w:i/>
          <w:iCs/>
          <w:szCs w:val="21"/>
        </w:rPr>
        <w:t>…………………………….</w:t>
      </w:r>
    </w:p>
    <w:p w14:paraId="2E026BF4" w14:textId="77777777" w:rsidR="00AA6F3E" w:rsidRPr="00854573" w:rsidRDefault="00AA6F3E" w:rsidP="00021D1C">
      <w:pPr>
        <w:rPr>
          <w:szCs w:val="21"/>
        </w:rPr>
      </w:pPr>
      <w:r w:rsidRPr="00854573">
        <w:rPr>
          <w:szCs w:val="21"/>
        </w:rPr>
        <w:t xml:space="preserve">                                    Date …………………………………..</w:t>
      </w:r>
    </w:p>
    <w:p w14:paraId="2DF42CA2" w14:textId="0138A662" w:rsidR="00AA6F3E" w:rsidRPr="00854573" w:rsidRDefault="00AA6F3E" w:rsidP="00021D1C">
      <w:pPr>
        <w:rPr>
          <w:bCs/>
          <w:szCs w:val="21"/>
        </w:rPr>
      </w:pPr>
      <w:r w:rsidRPr="00854573">
        <w:rPr>
          <w:szCs w:val="21"/>
        </w:rPr>
        <w:br w:type="page"/>
      </w:r>
      <w:r w:rsidRPr="00854573">
        <w:rPr>
          <w:bCs/>
          <w:szCs w:val="21"/>
        </w:rPr>
        <w:lastRenderedPageBreak/>
        <w:t xml:space="preserve">Appendix </w:t>
      </w:r>
      <w:ins w:id="504" w:author="闲鱼用户" w:date="2019-10-08T16:36:00Z">
        <w:r w:rsidR="00241926">
          <w:rPr>
            <w:bCs/>
            <w:szCs w:val="21"/>
          </w:rPr>
          <w:t>3</w:t>
        </w:r>
      </w:ins>
      <w:del w:id="505" w:author="闲鱼用户" w:date="2019-10-08T16:36:00Z">
        <w:r w:rsidRPr="00854573" w:rsidDel="00241926">
          <w:rPr>
            <w:bCs/>
            <w:szCs w:val="21"/>
          </w:rPr>
          <w:delText>2</w:delText>
        </w:r>
      </w:del>
      <w:r w:rsidRPr="00854573">
        <w:rPr>
          <w:bCs/>
          <w:szCs w:val="21"/>
        </w:rPr>
        <w:t xml:space="preserve"> </w:t>
      </w:r>
      <w:r w:rsidR="000A3D26" w:rsidRPr="00854573">
        <w:rPr>
          <w:bCs/>
          <w:szCs w:val="21"/>
        </w:rPr>
        <w:t xml:space="preserve"> </w:t>
      </w:r>
      <w:r w:rsidRPr="00854573">
        <w:rPr>
          <w:bCs/>
          <w:szCs w:val="21"/>
        </w:rPr>
        <w:t>Form of Interim ISSC</w:t>
      </w:r>
    </w:p>
    <w:p w14:paraId="0B611726" w14:textId="77777777" w:rsidR="00AA6F3E" w:rsidRPr="00854573" w:rsidRDefault="00AA6F3E" w:rsidP="00021D1C">
      <w:pPr>
        <w:rPr>
          <w:szCs w:val="21"/>
        </w:rPr>
      </w:pPr>
    </w:p>
    <w:p w14:paraId="26C1CD8B" w14:textId="77777777" w:rsidR="00AA6F3E" w:rsidRPr="00854573" w:rsidRDefault="00AA6F3E" w:rsidP="00852D27">
      <w:pPr>
        <w:jc w:val="center"/>
        <w:rPr>
          <w:b/>
          <w:bCs/>
          <w:kern w:val="0"/>
          <w:szCs w:val="21"/>
        </w:rPr>
      </w:pPr>
      <w:smartTag w:uri="urn:schemas-microsoft-com:office:smarttags" w:element="place">
        <w:smartTag w:uri="urn:schemas-microsoft-com:office:smarttags" w:element="country-region">
          <w:r w:rsidRPr="00854573">
            <w:rPr>
              <w:b/>
              <w:bCs/>
              <w:szCs w:val="21"/>
            </w:rPr>
            <w:t>China</w:t>
          </w:r>
        </w:smartTag>
      </w:smartTag>
      <w:r w:rsidRPr="00854573">
        <w:rPr>
          <w:b/>
          <w:bCs/>
          <w:szCs w:val="21"/>
        </w:rPr>
        <w:t xml:space="preserve"> Classification Society</w:t>
      </w:r>
    </w:p>
    <w:p w14:paraId="73F724EF" w14:textId="77777777" w:rsidR="00AA6F3E" w:rsidRPr="00854573" w:rsidRDefault="00AA6F3E" w:rsidP="00852D27">
      <w:pPr>
        <w:pStyle w:val="2"/>
        <w:rPr>
          <w:rFonts w:ascii="Times New Roman" w:hAnsi="Times New Roman"/>
          <w:sz w:val="21"/>
          <w:szCs w:val="21"/>
        </w:rPr>
      </w:pPr>
      <w:r w:rsidRPr="00854573">
        <w:rPr>
          <w:rFonts w:ascii="Times New Roman" w:hAnsi="Times New Roman"/>
          <w:sz w:val="21"/>
          <w:szCs w:val="21"/>
        </w:rPr>
        <w:t>INTERIM INTERNATIONAL SHIP SECURITY CERTIFICATE</w:t>
      </w:r>
    </w:p>
    <w:p w14:paraId="6B50E40D" w14:textId="77777777" w:rsidR="00AA6F3E" w:rsidRPr="00854573" w:rsidRDefault="00AA6F3E" w:rsidP="00021D1C">
      <w:pPr>
        <w:rPr>
          <w:szCs w:val="21"/>
        </w:rPr>
      </w:pPr>
    </w:p>
    <w:p w14:paraId="1949B10C" w14:textId="77777777" w:rsidR="00AA6F3E" w:rsidRPr="00854573" w:rsidRDefault="00AA6F3E" w:rsidP="003426AE">
      <w:pPr>
        <w:jc w:val="right"/>
        <w:rPr>
          <w:szCs w:val="21"/>
        </w:rPr>
      </w:pPr>
      <w:r w:rsidRPr="00854573">
        <w:rPr>
          <w:szCs w:val="21"/>
        </w:rPr>
        <w:t>Certificate No. ________</w:t>
      </w:r>
    </w:p>
    <w:p w14:paraId="3B19E99C" w14:textId="77777777" w:rsidR="00AA6F3E" w:rsidRPr="00854573" w:rsidRDefault="00AA6F3E" w:rsidP="00021D1C">
      <w:pPr>
        <w:rPr>
          <w:szCs w:val="21"/>
        </w:rPr>
      </w:pPr>
    </w:p>
    <w:p w14:paraId="6C23CDC0" w14:textId="77777777" w:rsidR="00AA6F3E" w:rsidRPr="00854573" w:rsidRDefault="00AA6F3E" w:rsidP="003426AE">
      <w:pPr>
        <w:jc w:val="center"/>
        <w:rPr>
          <w:b/>
          <w:bCs/>
          <w:kern w:val="0"/>
          <w:szCs w:val="21"/>
        </w:rPr>
      </w:pPr>
      <w:r w:rsidRPr="00854573">
        <w:rPr>
          <w:b/>
          <w:bCs/>
          <w:szCs w:val="21"/>
        </w:rPr>
        <w:t xml:space="preserve">Issued under </w:t>
      </w:r>
      <w:r w:rsidRPr="00854573">
        <w:rPr>
          <w:b/>
          <w:bCs/>
          <w:kern w:val="0"/>
          <w:szCs w:val="21"/>
        </w:rPr>
        <w:t>the provisions of the</w:t>
      </w:r>
    </w:p>
    <w:p w14:paraId="349934EA" w14:textId="77777777" w:rsidR="00AA6F3E" w:rsidRPr="00854573" w:rsidRDefault="00AA6F3E" w:rsidP="003426AE">
      <w:pPr>
        <w:autoSpaceDE w:val="0"/>
        <w:autoSpaceDN w:val="0"/>
        <w:adjustRightInd w:val="0"/>
        <w:jc w:val="center"/>
        <w:rPr>
          <w:b/>
          <w:bCs/>
          <w:kern w:val="0"/>
          <w:szCs w:val="21"/>
        </w:rPr>
      </w:pPr>
      <w:r w:rsidRPr="00854573">
        <w:rPr>
          <w:b/>
          <w:bCs/>
          <w:kern w:val="0"/>
          <w:szCs w:val="21"/>
        </w:rPr>
        <w:t>INTERNATIONAL CODE FOR THE SECURITY OF SHIPS AND OF PORT FACILITIES (ISPS CODE)</w:t>
      </w:r>
    </w:p>
    <w:p w14:paraId="748FB9B7" w14:textId="77777777" w:rsidR="00AA6F3E" w:rsidRPr="00854573" w:rsidRDefault="00AA6F3E" w:rsidP="00021D1C">
      <w:pPr>
        <w:rPr>
          <w:szCs w:val="21"/>
        </w:rPr>
      </w:pPr>
    </w:p>
    <w:p w14:paraId="48D490F9" w14:textId="77777777" w:rsidR="00AA6F3E" w:rsidRPr="00854573" w:rsidRDefault="00AA6F3E" w:rsidP="00021D1C">
      <w:pPr>
        <w:rPr>
          <w:szCs w:val="21"/>
        </w:rPr>
      </w:pPr>
      <w:r w:rsidRPr="00854573">
        <w:rPr>
          <w:szCs w:val="21"/>
        </w:rPr>
        <w:t>Under the authority of the Government of ___________________________________</w:t>
      </w:r>
    </w:p>
    <w:p w14:paraId="1DCA8517" w14:textId="77777777" w:rsidR="00AA6F3E" w:rsidRPr="00854573" w:rsidRDefault="00AA6F3E" w:rsidP="00021D1C">
      <w:pPr>
        <w:rPr>
          <w:i/>
          <w:iCs/>
          <w:szCs w:val="21"/>
        </w:rPr>
      </w:pPr>
      <w:r w:rsidRPr="00854573">
        <w:rPr>
          <w:szCs w:val="21"/>
        </w:rPr>
        <w:t xml:space="preserve">                                           </w:t>
      </w:r>
      <w:r w:rsidRPr="00854573">
        <w:rPr>
          <w:i/>
          <w:iCs/>
          <w:szCs w:val="21"/>
        </w:rPr>
        <w:t xml:space="preserve">  (name of State)</w:t>
      </w:r>
    </w:p>
    <w:p w14:paraId="7D6074A8" w14:textId="77777777" w:rsidR="00AA6F3E" w:rsidRPr="00854573" w:rsidRDefault="00AA6F3E" w:rsidP="00021D1C">
      <w:pPr>
        <w:rPr>
          <w:szCs w:val="21"/>
        </w:rPr>
      </w:pPr>
      <w:r w:rsidRPr="00854573">
        <w:rPr>
          <w:szCs w:val="21"/>
        </w:rPr>
        <w:t xml:space="preserve">by </w:t>
      </w:r>
      <w:smartTag w:uri="urn:schemas-microsoft-com:office:smarttags" w:element="place">
        <w:smartTag w:uri="urn:schemas-microsoft-com:office:smarttags" w:element="country-region">
          <w:r w:rsidRPr="00854573">
            <w:rPr>
              <w:szCs w:val="21"/>
            </w:rPr>
            <w:t>China</w:t>
          </w:r>
        </w:smartTag>
      </w:smartTag>
      <w:r w:rsidRPr="00854573">
        <w:rPr>
          <w:szCs w:val="21"/>
        </w:rPr>
        <w:t xml:space="preserve"> Classification Society.</w:t>
      </w:r>
    </w:p>
    <w:p w14:paraId="78683ECC" w14:textId="77777777" w:rsidR="00AA6F3E" w:rsidRPr="00854573" w:rsidRDefault="00AA6F3E" w:rsidP="00021D1C">
      <w:pPr>
        <w:rPr>
          <w:szCs w:val="21"/>
        </w:rPr>
      </w:pPr>
    </w:p>
    <w:p w14:paraId="523E1C5B" w14:textId="77777777" w:rsidR="00AA6F3E" w:rsidRPr="00854573" w:rsidRDefault="00AA6F3E" w:rsidP="00021D1C">
      <w:pPr>
        <w:rPr>
          <w:szCs w:val="21"/>
        </w:rPr>
      </w:pPr>
      <w:r w:rsidRPr="00854573">
        <w:rPr>
          <w:szCs w:val="21"/>
        </w:rPr>
        <w:t>Name of ship: …………………………………………………………………………</w:t>
      </w:r>
    </w:p>
    <w:p w14:paraId="33D2BFD4" w14:textId="77777777" w:rsidR="00AA6F3E" w:rsidRPr="00854573" w:rsidRDefault="00AA6F3E" w:rsidP="00021D1C">
      <w:pPr>
        <w:rPr>
          <w:szCs w:val="21"/>
        </w:rPr>
      </w:pPr>
      <w:r w:rsidRPr="00854573">
        <w:rPr>
          <w:szCs w:val="21"/>
        </w:rPr>
        <w:t>Distinctive number or letters: …………………………………………………………</w:t>
      </w:r>
    </w:p>
    <w:p w14:paraId="3715E9A7" w14:textId="77777777" w:rsidR="00AA6F3E" w:rsidRPr="00854573" w:rsidRDefault="00AA6F3E" w:rsidP="00021D1C">
      <w:pPr>
        <w:rPr>
          <w:szCs w:val="21"/>
        </w:rPr>
      </w:pPr>
      <w:r w:rsidRPr="00854573">
        <w:rPr>
          <w:szCs w:val="21"/>
        </w:rPr>
        <w:t>Port of registry: ……………………………………………………………………….</w:t>
      </w:r>
    </w:p>
    <w:p w14:paraId="5EB18A00" w14:textId="77777777" w:rsidR="00AA6F3E" w:rsidRPr="00854573" w:rsidRDefault="00AA6F3E" w:rsidP="00021D1C">
      <w:pPr>
        <w:rPr>
          <w:szCs w:val="21"/>
        </w:rPr>
      </w:pPr>
      <w:r w:rsidRPr="00854573">
        <w:rPr>
          <w:szCs w:val="21"/>
        </w:rPr>
        <w:t>Type of ship: ………………………………………………………………………….</w:t>
      </w:r>
    </w:p>
    <w:p w14:paraId="5C081623" w14:textId="77777777" w:rsidR="00AA6F3E" w:rsidRPr="00854573" w:rsidRDefault="00AA6F3E" w:rsidP="00021D1C">
      <w:pPr>
        <w:rPr>
          <w:szCs w:val="21"/>
        </w:rPr>
      </w:pPr>
      <w:r w:rsidRPr="00854573">
        <w:rPr>
          <w:szCs w:val="21"/>
        </w:rPr>
        <w:t>Gross tonnage: …………………………………………………………………………</w:t>
      </w:r>
    </w:p>
    <w:p w14:paraId="3D462B62" w14:textId="77777777" w:rsidR="00AA6F3E" w:rsidRPr="00854573" w:rsidRDefault="00AA6F3E" w:rsidP="00021D1C">
      <w:pPr>
        <w:rPr>
          <w:szCs w:val="21"/>
        </w:rPr>
      </w:pPr>
      <w:r w:rsidRPr="00854573">
        <w:rPr>
          <w:szCs w:val="21"/>
        </w:rPr>
        <w:t>IMO Number: …………………………………………………………………………</w:t>
      </w:r>
    </w:p>
    <w:p w14:paraId="47FB334E" w14:textId="77777777" w:rsidR="00AA6F3E" w:rsidRPr="00854573" w:rsidRDefault="00AA6F3E" w:rsidP="00021D1C">
      <w:pPr>
        <w:rPr>
          <w:szCs w:val="21"/>
        </w:rPr>
      </w:pPr>
      <w:r w:rsidRPr="00854573">
        <w:rPr>
          <w:szCs w:val="21"/>
        </w:rPr>
        <w:t xml:space="preserve">Name and address of </w:t>
      </w:r>
      <w:r w:rsidR="003426AE" w:rsidRPr="00854573">
        <w:rPr>
          <w:szCs w:val="21"/>
        </w:rPr>
        <w:t>C</w:t>
      </w:r>
      <w:r w:rsidRPr="00854573">
        <w:rPr>
          <w:szCs w:val="21"/>
        </w:rPr>
        <w:t>ompany: ……………………………………………………….</w:t>
      </w:r>
    </w:p>
    <w:p w14:paraId="0AEC15F9" w14:textId="77777777" w:rsidR="0035551B" w:rsidRPr="00854573" w:rsidRDefault="000A3D26" w:rsidP="00021D1C">
      <w:pPr>
        <w:rPr>
          <w:szCs w:val="21"/>
        </w:rPr>
      </w:pPr>
      <w:r w:rsidRPr="00854573">
        <w:rPr>
          <w:szCs w:val="21"/>
        </w:rPr>
        <w:t>Company identification number:</w:t>
      </w:r>
      <w:r w:rsidR="00A915AF" w:rsidRPr="00854573">
        <w:rPr>
          <w:szCs w:val="21"/>
        </w:rPr>
        <w:t xml:space="preserve"> </w:t>
      </w:r>
      <w:r w:rsidRPr="00854573">
        <w:rPr>
          <w:szCs w:val="21"/>
        </w:rPr>
        <w:t>………………………………………………………..</w:t>
      </w:r>
    </w:p>
    <w:p w14:paraId="1E13B4BF" w14:textId="77777777" w:rsidR="00AA6F3E" w:rsidRPr="00854573" w:rsidRDefault="00AA6F3E" w:rsidP="00021D1C">
      <w:pPr>
        <w:rPr>
          <w:szCs w:val="21"/>
        </w:rPr>
      </w:pPr>
      <w:r w:rsidRPr="00854573">
        <w:rPr>
          <w:szCs w:val="21"/>
        </w:rPr>
        <w:t>Is this a subsequent, consecutive interim certificate?  Yes / No</w:t>
      </w:r>
      <w:r w:rsidRPr="00854573">
        <w:rPr>
          <w:rStyle w:val="a7"/>
          <w:szCs w:val="21"/>
        </w:rPr>
        <w:footnoteReference w:customMarkFollows="1" w:id="5"/>
        <w:t>1</w:t>
      </w:r>
    </w:p>
    <w:p w14:paraId="7509BB35" w14:textId="77777777" w:rsidR="00AA6F3E" w:rsidRPr="00854573" w:rsidRDefault="00AA6F3E" w:rsidP="00021D1C">
      <w:pPr>
        <w:rPr>
          <w:szCs w:val="21"/>
        </w:rPr>
      </w:pPr>
      <w:r w:rsidRPr="00854573">
        <w:rPr>
          <w:szCs w:val="21"/>
        </w:rPr>
        <w:t>If Yes, date of issue of initial interim certificate ……………………….</w:t>
      </w:r>
    </w:p>
    <w:p w14:paraId="115FC676" w14:textId="77777777" w:rsidR="00AA6F3E" w:rsidRPr="00854573" w:rsidRDefault="00AA6F3E" w:rsidP="00021D1C">
      <w:pPr>
        <w:rPr>
          <w:szCs w:val="21"/>
        </w:rPr>
      </w:pPr>
    </w:p>
    <w:p w14:paraId="224D470E" w14:textId="77777777" w:rsidR="00AA6F3E" w:rsidRPr="00854573" w:rsidRDefault="00AA6F3E" w:rsidP="00021D1C">
      <w:pPr>
        <w:rPr>
          <w:szCs w:val="21"/>
        </w:rPr>
      </w:pPr>
      <w:r w:rsidRPr="00854573">
        <w:rPr>
          <w:szCs w:val="21"/>
        </w:rPr>
        <w:t>THIS IS TO CERTIFY THAT the requirements of section A/19.4.2 of the ISPS Code have been complied with.</w:t>
      </w:r>
    </w:p>
    <w:p w14:paraId="09ABA1AE" w14:textId="77777777" w:rsidR="00AA6F3E" w:rsidRPr="00854573" w:rsidRDefault="00AA6F3E" w:rsidP="00021D1C">
      <w:pPr>
        <w:rPr>
          <w:szCs w:val="21"/>
        </w:rPr>
      </w:pPr>
    </w:p>
    <w:p w14:paraId="18664F87" w14:textId="77777777" w:rsidR="005660BF" w:rsidRPr="00854573" w:rsidRDefault="005660BF" w:rsidP="00021D1C">
      <w:pPr>
        <w:rPr>
          <w:szCs w:val="21"/>
        </w:rPr>
      </w:pPr>
      <w:r w:rsidRPr="00854573">
        <w:rPr>
          <w:szCs w:val="21"/>
        </w:rPr>
        <w:t>This Certificate is issued pursuant to section A/19.4 of the ISPS Code.</w:t>
      </w:r>
    </w:p>
    <w:p w14:paraId="2805B42D" w14:textId="77777777" w:rsidR="005660BF" w:rsidRPr="00854573" w:rsidRDefault="005660BF" w:rsidP="00021D1C">
      <w:pPr>
        <w:rPr>
          <w:szCs w:val="21"/>
        </w:rPr>
      </w:pPr>
    </w:p>
    <w:p w14:paraId="7DDDFCC8" w14:textId="77777777" w:rsidR="00AA6F3E" w:rsidRPr="00854573" w:rsidRDefault="00AA6F3E" w:rsidP="00021D1C">
      <w:pPr>
        <w:rPr>
          <w:szCs w:val="21"/>
        </w:rPr>
      </w:pPr>
      <w:r w:rsidRPr="00854573">
        <w:rPr>
          <w:szCs w:val="21"/>
        </w:rPr>
        <w:t>This Certificate is valid until ………………………………………….</w:t>
      </w:r>
    </w:p>
    <w:p w14:paraId="48378E13" w14:textId="77777777" w:rsidR="0035551B" w:rsidRPr="00854573" w:rsidRDefault="0035551B" w:rsidP="00021D1C">
      <w:pPr>
        <w:rPr>
          <w:szCs w:val="21"/>
        </w:rPr>
      </w:pPr>
    </w:p>
    <w:p w14:paraId="16524DD7" w14:textId="77777777" w:rsidR="00AA6F3E" w:rsidRPr="00854573" w:rsidRDefault="00AA6F3E" w:rsidP="00021D1C">
      <w:pPr>
        <w:rPr>
          <w:szCs w:val="21"/>
        </w:rPr>
      </w:pPr>
      <w:r w:rsidRPr="00854573">
        <w:rPr>
          <w:szCs w:val="21"/>
        </w:rPr>
        <w:t>Issued at …………………………………..</w:t>
      </w:r>
    </w:p>
    <w:p w14:paraId="6E80E9E6" w14:textId="77777777" w:rsidR="00AA6F3E" w:rsidRPr="00854573" w:rsidRDefault="00AA6F3E" w:rsidP="00021D1C">
      <w:pPr>
        <w:ind w:firstLine="840"/>
        <w:rPr>
          <w:i/>
          <w:iCs/>
          <w:szCs w:val="21"/>
        </w:rPr>
      </w:pPr>
      <w:r w:rsidRPr="00854573">
        <w:rPr>
          <w:i/>
          <w:iCs/>
          <w:szCs w:val="21"/>
        </w:rPr>
        <w:t>(Place of issue of the certificate)</w:t>
      </w:r>
    </w:p>
    <w:p w14:paraId="629A109E" w14:textId="77777777" w:rsidR="00AA6F3E" w:rsidRPr="00854573" w:rsidRDefault="00AA6F3E" w:rsidP="00021D1C">
      <w:pPr>
        <w:ind w:firstLine="840"/>
        <w:rPr>
          <w:i/>
          <w:iCs/>
          <w:szCs w:val="21"/>
        </w:rPr>
      </w:pPr>
    </w:p>
    <w:p w14:paraId="4B7C652C" w14:textId="77777777" w:rsidR="00AA6F3E" w:rsidRPr="00854573" w:rsidRDefault="00AA6F3E" w:rsidP="00021D1C">
      <w:pPr>
        <w:rPr>
          <w:szCs w:val="21"/>
        </w:rPr>
      </w:pPr>
      <w:r w:rsidRPr="00854573">
        <w:rPr>
          <w:szCs w:val="21"/>
        </w:rPr>
        <w:t xml:space="preserve">Date of issue ……………………..           </w:t>
      </w:r>
    </w:p>
    <w:p w14:paraId="7E4238C6" w14:textId="77777777" w:rsidR="000A3D26" w:rsidRPr="00854573" w:rsidRDefault="000A3D26" w:rsidP="00021D1C">
      <w:pPr>
        <w:rPr>
          <w:szCs w:val="21"/>
        </w:rPr>
      </w:pPr>
      <w:r w:rsidRPr="00854573">
        <w:rPr>
          <w:szCs w:val="21"/>
        </w:rPr>
        <w:t xml:space="preserve">                                             …………………………………….</w:t>
      </w:r>
    </w:p>
    <w:p w14:paraId="4D89046E" w14:textId="77777777" w:rsidR="00AA6F3E" w:rsidRPr="00854573" w:rsidRDefault="00AA6F3E" w:rsidP="00021D1C">
      <w:pPr>
        <w:rPr>
          <w:i/>
          <w:iCs/>
          <w:szCs w:val="21"/>
        </w:rPr>
      </w:pPr>
      <w:r w:rsidRPr="00854573">
        <w:rPr>
          <w:i/>
          <w:iCs/>
          <w:szCs w:val="21"/>
        </w:rPr>
        <w:t xml:space="preserve"> (Stamp of CCS)                  </w:t>
      </w:r>
      <w:r w:rsidR="000A3D26" w:rsidRPr="00854573">
        <w:rPr>
          <w:iCs/>
          <w:szCs w:val="21"/>
        </w:rPr>
        <w:t xml:space="preserve">                 </w:t>
      </w:r>
      <w:smartTag w:uri="urn:schemas-microsoft-com:office:smarttags" w:element="country-region">
        <w:smartTag w:uri="urn:schemas-microsoft-com:office:smarttags" w:element="place">
          <w:r w:rsidRPr="00854573">
            <w:rPr>
              <w:szCs w:val="21"/>
            </w:rPr>
            <w:t>China</w:t>
          </w:r>
        </w:smartTag>
      </w:smartTag>
      <w:r w:rsidRPr="00854573">
        <w:rPr>
          <w:szCs w:val="21"/>
        </w:rPr>
        <w:t xml:space="preserve"> Classification Society</w:t>
      </w:r>
      <w:r w:rsidRPr="00854573">
        <w:rPr>
          <w:i/>
          <w:iCs/>
          <w:szCs w:val="21"/>
        </w:rPr>
        <w:t xml:space="preserve">                                 </w:t>
      </w:r>
    </w:p>
    <w:p w14:paraId="1C7BDD95" w14:textId="77777777" w:rsidR="00AA6F3E" w:rsidRPr="00854573" w:rsidRDefault="00AA6F3E" w:rsidP="00021D1C">
      <w:pPr>
        <w:pStyle w:val="a9"/>
        <w:jc w:val="both"/>
        <w:rPr>
          <w:sz w:val="21"/>
          <w:szCs w:val="21"/>
        </w:rPr>
      </w:pPr>
    </w:p>
    <w:sectPr w:rsidR="00AA6F3E" w:rsidRPr="00854573" w:rsidSect="009E207C">
      <w:pgSz w:w="11906" w:h="16838"/>
      <w:pgMar w:top="1440" w:right="1752" w:bottom="1440" w:left="1752"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3B2A2C" w14:textId="77777777" w:rsidR="00087768" w:rsidRDefault="00087768">
      <w:r>
        <w:separator/>
      </w:r>
    </w:p>
  </w:endnote>
  <w:endnote w:type="continuationSeparator" w:id="0">
    <w:p w14:paraId="7C120109" w14:textId="77777777" w:rsidR="00087768" w:rsidRDefault="00087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NewRomanPS-BoldMT">
    <w:altName w:val="Times New Roman"/>
    <w:panose1 w:val="00000000000000000000"/>
    <w:charset w:val="00"/>
    <w:family w:val="roman"/>
    <w:notTrueType/>
    <w:pitch w:val="default"/>
    <w:sig w:usb0="00000003" w:usb1="080E0000" w:usb2="00000010" w:usb3="00000000" w:csb0="0004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9025E6" w14:textId="77777777" w:rsidR="00246F8E" w:rsidRDefault="00246F8E" w:rsidP="00800391">
    <w:pPr>
      <w:pStyle w:val="ad"/>
      <w:jc w:val="center"/>
    </w:pPr>
    <w:r>
      <w:rPr>
        <w:rStyle w:val="ae"/>
      </w:rPr>
      <w:fldChar w:fldCharType="begin"/>
    </w:r>
    <w:r>
      <w:rPr>
        <w:rStyle w:val="ae"/>
      </w:rPr>
      <w:instrText xml:space="preserve"> PAGE </w:instrText>
    </w:r>
    <w:r>
      <w:rPr>
        <w:rStyle w:val="ae"/>
      </w:rPr>
      <w:fldChar w:fldCharType="separate"/>
    </w:r>
    <w:r w:rsidR="00456BC5">
      <w:rPr>
        <w:rStyle w:val="ae"/>
        <w:noProof/>
      </w:rPr>
      <w:t>1</w:t>
    </w:r>
    <w:r>
      <w:rPr>
        <w:rStyle w:val="ae"/>
      </w:rPr>
      <w:fldChar w:fldCharType="end"/>
    </w:r>
    <w:r>
      <w:rPr>
        <w:rStyle w:val="ae"/>
        <w:rFonts w:hint="eastAsia"/>
      </w:rPr>
      <w:t>/</w:t>
    </w:r>
    <w:r>
      <w:rPr>
        <w:rStyle w:val="ae"/>
      </w:rPr>
      <w:fldChar w:fldCharType="begin"/>
    </w:r>
    <w:r>
      <w:rPr>
        <w:rStyle w:val="ae"/>
      </w:rPr>
      <w:instrText xml:space="preserve"> NUMPAGES </w:instrText>
    </w:r>
    <w:r>
      <w:rPr>
        <w:rStyle w:val="ae"/>
      </w:rPr>
      <w:fldChar w:fldCharType="separate"/>
    </w:r>
    <w:r w:rsidR="00456BC5">
      <w:rPr>
        <w:rStyle w:val="ae"/>
        <w:noProof/>
      </w:rPr>
      <w:t>31</w:t>
    </w:r>
    <w:r>
      <w:rPr>
        <w:rStyle w:val="a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C94C9C" w14:textId="77777777" w:rsidR="00087768" w:rsidRDefault="00087768">
      <w:r>
        <w:separator/>
      </w:r>
    </w:p>
  </w:footnote>
  <w:footnote w:type="continuationSeparator" w:id="0">
    <w:p w14:paraId="63D8163F" w14:textId="77777777" w:rsidR="00087768" w:rsidRDefault="00087768">
      <w:r>
        <w:continuationSeparator/>
      </w:r>
    </w:p>
  </w:footnote>
  <w:footnote w:id="1">
    <w:p w14:paraId="7E31AA42" w14:textId="77777777" w:rsidR="00246F8E" w:rsidRDefault="00246F8E">
      <w:pPr>
        <w:pStyle w:val="a6"/>
      </w:pPr>
      <w:r>
        <w:rPr>
          <w:rStyle w:val="a7"/>
        </w:rPr>
        <w:t>1</w:t>
      </w:r>
      <w:r>
        <w:t xml:space="preserve"> Delete as appropriate.</w:t>
      </w:r>
    </w:p>
  </w:footnote>
  <w:footnote w:id="2">
    <w:p w14:paraId="525DB3AA" w14:textId="77777777" w:rsidR="00246F8E" w:rsidRDefault="00246F8E" w:rsidP="00852D27">
      <w:pPr>
        <w:pStyle w:val="a6"/>
        <w:ind w:left="238" w:hangingChars="132" w:hanging="238"/>
      </w:pPr>
      <w:r>
        <w:rPr>
          <w:rStyle w:val="a7"/>
        </w:rPr>
        <w:t>1</w:t>
      </w:r>
      <w:r>
        <w:rPr>
          <w:rFonts w:hint="eastAsia"/>
        </w:rPr>
        <w:t xml:space="preserve">　</w:t>
      </w:r>
      <w:r>
        <w:t xml:space="preserve">This part of the certificate shall be adapted by the Administration to indicate whether it has established additional verifications as provided for in section </w:t>
      </w:r>
      <w:smartTag w:uri="urn:schemas-microsoft-com:office:smarttags" w:element="chsdate">
        <w:smartTagPr>
          <w:attr w:name="IsROCDate" w:val="False"/>
          <w:attr w:name="IsLunarDate" w:val="False"/>
          <w:attr w:name="Day" w:val="30"/>
          <w:attr w:name="Month" w:val="12"/>
          <w:attr w:name="Year" w:val="1899"/>
        </w:smartTagPr>
        <w:r>
          <w:t>19.1.1</w:t>
        </w:r>
      </w:smartTag>
      <w:r>
        <w:t>.4.</w:t>
      </w:r>
    </w:p>
  </w:footnote>
  <w:footnote w:id="3">
    <w:p w14:paraId="6FC26D2D" w14:textId="77777777" w:rsidR="00246F8E" w:rsidRDefault="00246F8E">
      <w:pPr>
        <w:pStyle w:val="a6"/>
      </w:pPr>
      <w:r>
        <w:rPr>
          <w:rStyle w:val="a7"/>
        </w:rPr>
        <w:t>1</w:t>
      </w:r>
      <w:r>
        <w:rPr>
          <w:rFonts w:hint="eastAsia"/>
        </w:rPr>
        <w:t xml:space="preserve">　</w:t>
      </w:r>
      <w:r>
        <w:t>Delete as appropriate.</w:t>
      </w:r>
    </w:p>
  </w:footnote>
  <w:footnote w:id="4">
    <w:p w14:paraId="10E3512F" w14:textId="77777777" w:rsidR="00246F8E" w:rsidRDefault="00246F8E" w:rsidP="00852D27">
      <w:pPr>
        <w:pStyle w:val="a6"/>
        <w:ind w:left="238" w:hangingChars="132" w:hanging="238"/>
      </w:pPr>
      <w:r>
        <w:rPr>
          <w:rStyle w:val="a7"/>
        </w:rPr>
        <w:t>2</w:t>
      </w:r>
      <w:r>
        <w:rPr>
          <w:rFonts w:hint="eastAsia"/>
        </w:rPr>
        <w:t xml:space="preserve">　</w:t>
      </w:r>
      <w:r>
        <w:t>In case of completion of this part of the certificate the expiry date shown on the front of the certificate shall also be amended accordingly.</w:t>
      </w:r>
    </w:p>
  </w:footnote>
  <w:footnote w:id="5">
    <w:p w14:paraId="7BAE3909" w14:textId="77777777" w:rsidR="00246F8E" w:rsidRDefault="00246F8E">
      <w:pPr>
        <w:pStyle w:val="a6"/>
      </w:pPr>
      <w:r>
        <w:rPr>
          <w:rStyle w:val="a7"/>
        </w:rPr>
        <w:t>1</w:t>
      </w:r>
      <w:r>
        <w:t xml:space="preserve"> Delete as appropriate.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841B8"/>
    <w:multiLevelType w:val="hybridMultilevel"/>
    <w:tmpl w:val="D8D85206"/>
    <w:lvl w:ilvl="0" w:tplc="C84C946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33836C5"/>
    <w:multiLevelType w:val="hybridMultilevel"/>
    <w:tmpl w:val="21004BCC"/>
    <w:lvl w:ilvl="0" w:tplc="E2CC5278">
      <w:start w:val="1"/>
      <w:numFmt w:val="decimal"/>
      <w:lvlText w:val="(%1)"/>
      <w:lvlJc w:val="left"/>
      <w:pPr>
        <w:tabs>
          <w:tab w:val="num" w:pos="885"/>
        </w:tabs>
        <w:ind w:left="885" w:hanging="45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
    <w:nsid w:val="0400177F"/>
    <w:multiLevelType w:val="multilevel"/>
    <w:tmpl w:val="03400B16"/>
    <w:lvl w:ilvl="0">
      <w:start w:val="4"/>
      <w:numFmt w:val="decimal"/>
      <w:lvlText w:val="%1"/>
      <w:lvlJc w:val="left"/>
      <w:pPr>
        <w:tabs>
          <w:tab w:val="num" w:pos="645"/>
        </w:tabs>
        <w:ind w:left="645" w:hanging="645"/>
      </w:pPr>
      <w:rPr>
        <w:rFonts w:hint="default"/>
      </w:rPr>
    </w:lvl>
    <w:lvl w:ilvl="1">
      <w:start w:val="4"/>
      <w:numFmt w:val="decimal"/>
      <w:lvlText w:val="%1.%2"/>
      <w:lvlJc w:val="left"/>
      <w:pPr>
        <w:tabs>
          <w:tab w:val="num" w:pos="645"/>
        </w:tabs>
        <w:ind w:left="645" w:hanging="64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nsid w:val="09762221"/>
    <w:multiLevelType w:val="hybridMultilevel"/>
    <w:tmpl w:val="23AC0868"/>
    <w:lvl w:ilvl="0" w:tplc="AC02636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0B8364C3"/>
    <w:multiLevelType w:val="hybridMultilevel"/>
    <w:tmpl w:val="B14AD72E"/>
    <w:lvl w:ilvl="0" w:tplc="F03A62E0">
      <w:start w:val="1"/>
      <w:numFmt w:val="decimal"/>
      <w:lvlText w:val="(%1)"/>
      <w:lvlJc w:val="left"/>
      <w:pPr>
        <w:tabs>
          <w:tab w:val="num" w:pos="1170"/>
        </w:tabs>
        <w:ind w:left="1170" w:hanging="450"/>
      </w:pPr>
      <w:rPr>
        <w:rFonts w:hint="default"/>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5">
    <w:nsid w:val="0DAF1CF1"/>
    <w:multiLevelType w:val="multilevel"/>
    <w:tmpl w:val="B1F47C74"/>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2.1.%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6">
    <w:nsid w:val="12904613"/>
    <w:multiLevelType w:val="hybridMultilevel"/>
    <w:tmpl w:val="1F20740E"/>
    <w:lvl w:ilvl="0" w:tplc="C9D22386">
      <w:start w:val="1"/>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
    <w:nsid w:val="153133B0"/>
    <w:multiLevelType w:val="multilevel"/>
    <w:tmpl w:val="924A8EC8"/>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1.3.%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8">
    <w:nsid w:val="15D94BD1"/>
    <w:multiLevelType w:val="multilevel"/>
    <w:tmpl w:val="68E22CC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nsid w:val="16AC6C03"/>
    <w:multiLevelType w:val="multilevel"/>
    <w:tmpl w:val="C010C822"/>
    <w:lvl w:ilvl="0">
      <w:start w:val="2"/>
      <w:numFmt w:val="decimal"/>
      <w:lvlText w:val="%1"/>
      <w:lvlJc w:val="left"/>
      <w:pPr>
        <w:tabs>
          <w:tab w:val="num" w:pos="645"/>
        </w:tabs>
        <w:ind w:left="645" w:hanging="645"/>
      </w:pPr>
      <w:rPr>
        <w:rFonts w:hint="default"/>
      </w:rPr>
    </w:lvl>
    <w:lvl w:ilvl="1">
      <w:start w:val="2"/>
      <w:numFmt w:val="decimal"/>
      <w:lvlText w:val="%1.%2"/>
      <w:lvlJc w:val="left"/>
      <w:pPr>
        <w:tabs>
          <w:tab w:val="num" w:pos="645"/>
        </w:tabs>
        <w:ind w:left="645" w:hanging="645"/>
      </w:pPr>
      <w:rPr>
        <w:rFonts w:hint="default"/>
      </w:rPr>
    </w:lvl>
    <w:lvl w:ilvl="2">
      <w:start w:val="1"/>
      <w:numFmt w:val="decimal"/>
      <w:lvlText w:val="3.1.%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17F42715"/>
    <w:multiLevelType w:val="hybridMultilevel"/>
    <w:tmpl w:val="1F20740E"/>
    <w:lvl w:ilvl="0" w:tplc="C9D22386">
      <w:start w:val="1"/>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
    <w:nsid w:val="1ABA03B7"/>
    <w:multiLevelType w:val="hybridMultilevel"/>
    <w:tmpl w:val="1F20740E"/>
    <w:lvl w:ilvl="0" w:tplc="C9D22386">
      <w:start w:val="1"/>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
    <w:nsid w:val="1B86185E"/>
    <w:multiLevelType w:val="hybridMultilevel"/>
    <w:tmpl w:val="21004BCC"/>
    <w:lvl w:ilvl="0" w:tplc="E2CC5278">
      <w:start w:val="1"/>
      <w:numFmt w:val="decimal"/>
      <w:lvlText w:val="(%1)"/>
      <w:lvlJc w:val="left"/>
      <w:pPr>
        <w:tabs>
          <w:tab w:val="num" w:pos="885"/>
        </w:tabs>
        <w:ind w:left="885" w:hanging="45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3">
    <w:nsid w:val="1D981047"/>
    <w:multiLevelType w:val="multilevel"/>
    <w:tmpl w:val="3EE6499A"/>
    <w:lvl w:ilvl="0">
      <w:start w:val="3"/>
      <w:numFmt w:val="decimal"/>
      <w:lvlText w:val="%1"/>
      <w:lvlJc w:val="left"/>
      <w:pPr>
        <w:tabs>
          <w:tab w:val="num" w:pos="645"/>
        </w:tabs>
        <w:ind w:left="645" w:hanging="645"/>
      </w:pPr>
      <w:rPr>
        <w:rFonts w:hint="default"/>
      </w:rPr>
    </w:lvl>
    <w:lvl w:ilvl="1">
      <w:start w:val="4"/>
      <w:numFmt w:val="decimal"/>
      <w:lvlText w:val="%1.%2"/>
      <w:lvlJc w:val="left"/>
      <w:pPr>
        <w:tabs>
          <w:tab w:val="num" w:pos="645"/>
        </w:tabs>
        <w:ind w:left="645" w:hanging="64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nsid w:val="1DB14931"/>
    <w:multiLevelType w:val="hybridMultilevel"/>
    <w:tmpl w:val="21004BCC"/>
    <w:lvl w:ilvl="0" w:tplc="E2CC5278">
      <w:start w:val="1"/>
      <w:numFmt w:val="decimal"/>
      <w:lvlText w:val="(%1)"/>
      <w:lvlJc w:val="left"/>
      <w:pPr>
        <w:tabs>
          <w:tab w:val="num" w:pos="885"/>
        </w:tabs>
        <w:ind w:left="885" w:hanging="45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5">
    <w:nsid w:val="20F35160"/>
    <w:multiLevelType w:val="hybridMultilevel"/>
    <w:tmpl w:val="97FC0558"/>
    <w:lvl w:ilvl="0" w:tplc="D1B45BE4">
      <w:start w:val="1"/>
      <w:numFmt w:val="decimal"/>
      <w:lvlText w:val="(%1)"/>
      <w:lvlJc w:val="left"/>
      <w:pPr>
        <w:tabs>
          <w:tab w:val="num" w:pos="1185"/>
        </w:tabs>
        <w:ind w:left="1185" w:hanging="465"/>
      </w:pPr>
      <w:rPr>
        <w:rFonts w:hint="default"/>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6">
    <w:nsid w:val="23D71AD0"/>
    <w:multiLevelType w:val="hybridMultilevel"/>
    <w:tmpl w:val="21EA7744"/>
    <w:lvl w:ilvl="0" w:tplc="933004CA">
      <w:start w:val="1"/>
      <w:numFmt w:val="decimal"/>
      <w:lvlText w:val="(%1)"/>
      <w:lvlJc w:val="left"/>
      <w:pPr>
        <w:tabs>
          <w:tab w:val="num" w:pos="1170"/>
        </w:tabs>
        <w:ind w:left="1170" w:hanging="450"/>
      </w:pPr>
      <w:rPr>
        <w:rFonts w:hint="default"/>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7">
    <w:nsid w:val="26FA7454"/>
    <w:multiLevelType w:val="multilevel"/>
    <w:tmpl w:val="3F6C5BFC"/>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2.1.%3"/>
      <w:lvlJc w:val="left"/>
      <w:pPr>
        <w:ind w:left="709" w:hanging="709"/>
      </w:pPr>
      <w:rPr>
        <w:rFonts w:hint="eastAsia"/>
      </w:rPr>
    </w:lvl>
    <w:lvl w:ilvl="3">
      <w:start w:val="1"/>
      <w:numFmt w:val="decimal"/>
      <w:lvlText w:val="2.1.2.%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8">
    <w:nsid w:val="28044F5A"/>
    <w:multiLevelType w:val="multilevel"/>
    <w:tmpl w:val="54B0590C"/>
    <w:lvl w:ilvl="0">
      <w:start w:val="2"/>
      <w:numFmt w:val="decimal"/>
      <w:lvlText w:val="%1"/>
      <w:lvlJc w:val="left"/>
      <w:pPr>
        <w:tabs>
          <w:tab w:val="num" w:pos="645"/>
        </w:tabs>
        <w:ind w:left="645" w:hanging="645"/>
      </w:pPr>
      <w:rPr>
        <w:rFonts w:hint="default"/>
      </w:rPr>
    </w:lvl>
    <w:lvl w:ilvl="1">
      <w:start w:val="2"/>
      <w:numFmt w:val="decimal"/>
      <w:lvlText w:val="%1.%2"/>
      <w:lvlJc w:val="left"/>
      <w:pPr>
        <w:tabs>
          <w:tab w:val="num" w:pos="645"/>
        </w:tabs>
        <w:ind w:left="645" w:hanging="64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2AC87546"/>
    <w:multiLevelType w:val="hybridMultilevel"/>
    <w:tmpl w:val="A79EC73E"/>
    <w:lvl w:ilvl="0" w:tplc="641E291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2E6C1F88"/>
    <w:multiLevelType w:val="hybridMultilevel"/>
    <w:tmpl w:val="070CBF02"/>
    <w:lvl w:ilvl="0" w:tplc="36B8A082">
      <w:start w:val="1"/>
      <w:numFmt w:val="lowerLetter"/>
      <w:lvlText w:val="%1."/>
      <w:lvlJc w:val="left"/>
      <w:pPr>
        <w:ind w:left="1590" w:hanging="420"/>
      </w:pPr>
      <w:rPr>
        <w:rFonts w:hint="eastAsia"/>
      </w:rPr>
    </w:lvl>
    <w:lvl w:ilvl="1" w:tplc="04090019" w:tentative="1">
      <w:start w:val="1"/>
      <w:numFmt w:val="lowerLetter"/>
      <w:lvlText w:val="%2)"/>
      <w:lvlJc w:val="left"/>
      <w:pPr>
        <w:ind w:left="2010" w:hanging="420"/>
      </w:pPr>
    </w:lvl>
    <w:lvl w:ilvl="2" w:tplc="0409001B" w:tentative="1">
      <w:start w:val="1"/>
      <w:numFmt w:val="lowerRoman"/>
      <w:lvlText w:val="%3."/>
      <w:lvlJc w:val="right"/>
      <w:pPr>
        <w:ind w:left="2430" w:hanging="420"/>
      </w:pPr>
    </w:lvl>
    <w:lvl w:ilvl="3" w:tplc="0409000F" w:tentative="1">
      <w:start w:val="1"/>
      <w:numFmt w:val="decimal"/>
      <w:lvlText w:val="%4."/>
      <w:lvlJc w:val="left"/>
      <w:pPr>
        <w:ind w:left="2850" w:hanging="420"/>
      </w:pPr>
    </w:lvl>
    <w:lvl w:ilvl="4" w:tplc="04090019" w:tentative="1">
      <w:start w:val="1"/>
      <w:numFmt w:val="lowerLetter"/>
      <w:lvlText w:val="%5)"/>
      <w:lvlJc w:val="left"/>
      <w:pPr>
        <w:ind w:left="3270" w:hanging="420"/>
      </w:pPr>
    </w:lvl>
    <w:lvl w:ilvl="5" w:tplc="0409001B" w:tentative="1">
      <w:start w:val="1"/>
      <w:numFmt w:val="lowerRoman"/>
      <w:lvlText w:val="%6."/>
      <w:lvlJc w:val="right"/>
      <w:pPr>
        <w:ind w:left="3690" w:hanging="420"/>
      </w:pPr>
    </w:lvl>
    <w:lvl w:ilvl="6" w:tplc="0409000F" w:tentative="1">
      <w:start w:val="1"/>
      <w:numFmt w:val="decimal"/>
      <w:lvlText w:val="%7."/>
      <w:lvlJc w:val="left"/>
      <w:pPr>
        <w:ind w:left="4110" w:hanging="420"/>
      </w:pPr>
    </w:lvl>
    <w:lvl w:ilvl="7" w:tplc="04090019" w:tentative="1">
      <w:start w:val="1"/>
      <w:numFmt w:val="lowerLetter"/>
      <w:lvlText w:val="%8)"/>
      <w:lvlJc w:val="left"/>
      <w:pPr>
        <w:ind w:left="4530" w:hanging="420"/>
      </w:pPr>
    </w:lvl>
    <w:lvl w:ilvl="8" w:tplc="0409001B" w:tentative="1">
      <w:start w:val="1"/>
      <w:numFmt w:val="lowerRoman"/>
      <w:lvlText w:val="%9."/>
      <w:lvlJc w:val="right"/>
      <w:pPr>
        <w:ind w:left="4950" w:hanging="420"/>
      </w:pPr>
    </w:lvl>
  </w:abstractNum>
  <w:abstractNum w:abstractNumId="21">
    <w:nsid w:val="32C568BE"/>
    <w:multiLevelType w:val="hybridMultilevel"/>
    <w:tmpl w:val="97FC0558"/>
    <w:lvl w:ilvl="0" w:tplc="D1B45BE4">
      <w:start w:val="1"/>
      <w:numFmt w:val="decimal"/>
      <w:lvlText w:val="(%1)"/>
      <w:lvlJc w:val="left"/>
      <w:pPr>
        <w:tabs>
          <w:tab w:val="num" w:pos="1185"/>
        </w:tabs>
        <w:ind w:left="1185" w:hanging="465"/>
      </w:pPr>
      <w:rPr>
        <w:rFonts w:hint="default"/>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22">
    <w:nsid w:val="34392B88"/>
    <w:multiLevelType w:val="hybridMultilevel"/>
    <w:tmpl w:val="97FC0558"/>
    <w:lvl w:ilvl="0" w:tplc="D1B45BE4">
      <w:start w:val="1"/>
      <w:numFmt w:val="decimal"/>
      <w:lvlText w:val="(%1)"/>
      <w:lvlJc w:val="left"/>
      <w:pPr>
        <w:tabs>
          <w:tab w:val="num" w:pos="1185"/>
        </w:tabs>
        <w:ind w:left="1185" w:hanging="465"/>
      </w:pPr>
      <w:rPr>
        <w:rFonts w:hint="default"/>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23">
    <w:nsid w:val="3AE401D3"/>
    <w:multiLevelType w:val="multilevel"/>
    <w:tmpl w:val="53D452E4"/>
    <w:lvl w:ilvl="0">
      <w:start w:val="3"/>
      <w:numFmt w:val="decimal"/>
      <w:lvlText w:val="%1"/>
      <w:lvlJc w:val="left"/>
      <w:pPr>
        <w:tabs>
          <w:tab w:val="num" w:pos="645"/>
        </w:tabs>
        <w:ind w:left="645" w:hanging="645"/>
      </w:pPr>
      <w:rPr>
        <w:rFonts w:hint="default"/>
      </w:rPr>
    </w:lvl>
    <w:lvl w:ilvl="1">
      <w:start w:val="2"/>
      <w:numFmt w:val="decimal"/>
      <w:lvlText w:val="%1.%2"/>
      <w:lvlJc w:val="left"/>
      <w:pPr>
        <w:tabs>
          <w:tab w:val="num" w:pos="645"/>
        </w:tabs>
        <w:ind w:left="645" w:hanging="64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
    <w:nsid w:val="3BD33F55"/>
    <w:multiLevelType w:val="hybridMultilevel"/>
    <w:tmpl w:val="27401068"/>
    <w:lvl w:ilvl="0" w:tplc="C84C946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3E707FCB"/>
    <w:multiLevelType w:val="multilevel"/>
    <w:tmpl w:val="023C2E4E"/>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2.1.%3"/>
      <w:lvlJc w:val="left"/>
      <w:pPr>
        <w:ind w:left="709" w:hanging="709"/>
      </w:pPr>
      <w:rPr>
        <w:rFonts w:hint="eastAsia"/>
      </w:rPr>
    </w:lvl>
    <w:lvl w:ilvl="3">
      <w:start w:val="1"/>
      <w:numFmt w:val="decimal"/>
      <w:lvlText w:val="2.1.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6">
    <w:nsid w:val="40E95CBD"/>
    <w:multiLevelType w:val="hybridMultilevel"/>
    <w:tmpl w:val="CFA8EB84"/>
    <w:lvl w:ilvl="0" w:tplc="4ECA07AC">
      <w:start w:val="1"/>
      <w:numFmt w:val="decimal"/>
      <w:lvlText w:val="(%1)"/>
      <w:lvlJc w:val="left"/>
      <w:pPr>
        <w:tabs>
          <w:tab w:val="num" w:pos="1170"/>
        </w:tabs>
        <w:ind w:left="1170" w:hanging="450"/>
      </w:pPr>
      <w:rPr>
        <w:rFonts w:hint="default"/>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27">
    <w:nsid w:val="4127459C"/>
    <w:multiLevelType w:val="multilevel"/>
    <w:tmpl w:val="F148FE04"/>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lvlText w:val="%1.4.%3."/>
      <w:lvlJc w:val="left"/>
      <w:pPr>
        <w:ind w:left="709" w:hanging="709"/>
      </w:pPr>
      <w:rPr>
        <w:rFonts w:hint="default"/>
      </w:rPr>
    </w:lvl>
    <w:lvl w:ilvl="3">
      <w:start w:val="1"/>
      <w:numFmt w:val="decimal"/>
      <w:lvlText w:val="%1.%2.%3.%4."/>
      <w:lvlJc w:val="left"/>
      <w:pPr>
        <w:ind w:left="851" w:hanging="851"/>
      </w:pPr>
      <w:rPr>
        <w:rFonts w:hint="default"/>
      </w:rPr>
    </w:lvl>
    <w:lvl w:ilvl="4">
      <w:start w:val="1"/>
      <w:numFmt w:val="decimal"/>
      <w:lvlText w:val="%1.%2.%3.%4.%5."/>
      <w:lvlJc w:val="left"/>
      <w:pPr>
        <w:ind w:left="992" w:hanging="992"/>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6" w:hanging="1276"/>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9" w:hanging="1559"/>
      </w:pPr>
      <w:rPr>
        <w:rFonts w:hint="default"/>
      </w:rPr>
    </w:lvl>
  </w:abstractNum>
  <w:abstractNum w:abstractNumId="28">
    <w:nsid w:val="415D5C3A"/>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9">
    <w:nsid w:val="416D3F39"/>
    <w:multiLevelType w:val="hybridMultilevel"/>
    <w:tmpl w:val="3D065CB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41AA4CAC"/>
    <w:multiLevelType w:val="hybridMultilevel"/>
    <w:tmpl w:val="1F20740E"/>
    <w:lvl w:ilvl="0" w:tplc="C9D22386">
      <w:start w:val="1"/>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1">
    <w:nsid w:val="446C1789"/>
    <w:multiLevelType w:val="multilevel"/>
    <w:tmpl w:val="0B88C37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2.%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nsid w:val="452A2A5D"/>
    <w:multiLevelType w:val="hybridMultilevel"/>
    <w:tmpl w:val="1F20740E"/>
    <w:lvl w:ilvl="0" w:tplc="C9D22386">
      <w:start w:val="1"/>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3">
    <w:nsid w:val="466F4EFA"/>
    <w:multiLevelType w:val="multilevel"/>
    <w:tmpl w:val="5A6A2A22"/>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nsid w:val="47512EBD"/>
    <w:multiLevelType w:val="multilevel"/>
    <w:tmpl w:val="A3068B60"/>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nsid w:val="47AC57E8"/>
    <w:multiLevelType w:val="hybridMultilevel"/>
    <w:tmpl w:val="1F20740E"/>
    <w:lvl w:ilvl="0" w:tplc="C9D22386">
      <w:start w:val="1"/>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6">
    <w:nsid w:val="47CB081A"/>
    <w:multiLevelType w:val="hybridMultilevel"/>
    <w:tmpl w:val="97FC0558"/>
    <w:lvl w:ilvl="0" w:tplc="D1B45BE4">
      <w:start w:val="1"/>
      <w:numFmt w:val="decimal"/>
      <w:lvlText w:val="(%1)"/>
      <w:lvlJc w:val="left"/>
      <w:pPr>
        <w:tabs>
          <w:tab w:val="num" w:pos="1185"/>
        </w:tabs>
        <w:ind w:left="1185" w:hanging="465"/>
      </w:pPr>
      <w:rPr>
        <w:rFonts w:hint="default"/>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37">
    <w:nsid w:val="4DBA2BF7"/>
    <w:multiLevelType w:val="hybridMultilevel"/>
    <w:tmpl w:val="1F20740E"/>
    <w:lvl w:ilvl="0" w:tplc="C9D22386">
      <w:start w:val="1"/>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8">
    <w:nsid w:val="4F070044"/>
    <w:multiLevelType w:val="multilevel"/>
    <w:tmpl w:val="BFBE5218"/>
    <w:lvl w:ilvl="0">
      <w:start w:val="4"/>
      <w:numFmt w:val="decimal"/>
      <w:lvlText w:val="%1"/>
      <w:lvlJc w:val="left"/>
      <w:pPr>
        <w:tabs>
          <w:tab w:val="num" w:pos="645"/>
        </w:tabs>
        <w:ind w:left="645" w:hanging="645"/>
      </w:pPr>
      <w:rPr>
        <w:rFonts w:hint="default"/>
      </w:rPr>
    </w:lvl>
    <w:lvl w:ilvl="1">
      <w:start w:val="5"/>
      <w:numFmt w:val="decimal"/>
      <w:lvlText w:val="%1.%2"/>
      <w:lvlJc w:val="left"/>
      <w:pPr>
        <w:tabs>
          <w:tab w:val="num" w:pos="645"/>
        </w:tabs>
        <w:ind w:left="645" w:hanging="64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9">
    <w:nsid w:val="5711002B"/>
    <w:multiLevelType w:val="hybridMultilevel"/>
    <w:tmpl w:val="D152CCEA"/>
    <w:lvl w:ilvl="0" w:tplc="99C8345A">
      <w:start w:val="1"/>
      <w:numFmt w:val="decimal"/>
      <w:lvlText w:val="(%1)"/>
      <w:lvlJc w:val="left"/>
      <w:pPr>
        <w:tabs>
          <w:tab w:val="num" w:pos="1170"/>
        </w:tabs>
        <w:ind w:left="1170" w:hanging="450"/>
      </w:pPr>
      <w:rPr>
        <w:rFonts w:hint="default"/>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40">
    <w:nsid w:val="5AB7706F"/>
    <w:multiLevelType w:val="hybridMultilevel"/>
    <w:tmpl w:val="AAD8C48C"/>
    <w:lvl w:ilvl="0" w:tplc="C2920204">
      <w:start w:val="1"/>
      <w:numFmt w:val="decimal"/>
      <w:lvlText w:val="%1."/>
      <w:lvlJc w:val="left"/>
      <w:pPr>
        <w:ind w:left="360" w:hanging="360"/>
      </w:pPr>
      <w:rPr>
        <w:rFonts w:hAnsi="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1">
    <w:nsid w:val="5C126FB1"/>
    <w:multiLevelType w:val="hybridMultilevel"/>
    <w:tmpl w:val="3D065CB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nsid w:val="650963AD"/>
    <w:multiLevelType w:val="multilevel"/>
    <w:tmpl w:val="80CA3CEA"/>
    <w:lvl w:ilvl="0">
      <w:start w:val="3"/>
      <w:numFmt w:val="decimal"/>
      <w:lvlText w:val="%1"/>
      <w:lvlJc w:val="left"/>
      <w:pPr>
        <w:tabs>
          <w:tab w:val="num" w:pos="645"/>
        </w:tabs>
        <w:ind w:left="645" w:hanging="645"/>
      </w:pPr>
      <w:rPr>
        <w:rFonts w:hint="default"/>
      </w:rPr>
    </w:lvl>
    <w:lvl w:ilvl="1">
      <w:start w:val="3"/>
      <w:numFmt w:val="decimal"/>
      <w:lvlText w:val="%1.%2"/>
      <w:lvlJc w:val="left"/>
      <w:pPr>
        <w:tabs>
          <w:tab w:val="num" w:pos="645"/>
        </w:tabs>
        <w:ind w:left="645" w:hanging="64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3">
    <w:nsid w:val="65984D85"/>
    <w:multiLevelType w:val="hybridMultilevel"/>
    <w:tmpl w:val="97FC0558"/>
    <w:lvl w:ilvl="0" w:tplc="D1B45BE4">
      <w:start w:val="1"/>
      <w:numFmt w:val="decimal"/>
      <w:lvlText w:val="(%1)"/>
      <w:lvlJc w:val="left"/>
      <w:pPr>
        <w:tabs>
          <w:tab w:val="num" w:pos="1185"/>
        </w:tabs>
        <w:ind w:left="1185" w:hanging="465"/>
      </w:pPr>
      <w:rPr>
        <w:rFonts w:hint="default"/>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44">
    <w:nsid w:val="683626F6"/>
    <w:multiLevelType w:val="multilevel"/>
    <w:tmpl w:val="C9FE990E"/>
    <w:lvl w:ilvl="0">
      <w:start w:val="3"/>
      <w:numFmt w:val="decimal"/>
      <w:lvlText w:val="%1"/>
      <w:lvlJc w:val="left"/>
      <w:pPr>
        <w:tabs>
          <w:tab w:val="num" w:pos="645"/>
        </w:tabs>
        <w:ind w:left="645" w:hanging="645"/>
      </w:pPr>
      <w:rPr>
        <w:rFonts w:hint="default"/>
      </w:rPr>
    </w:lvl>
    <w:lvl w:ilvl="1">
      <w:start w:val="4"/>
      <w:numFmt w:val="decimal"/>
      <w:lvlText w:val="%1.%2"/>
      <w:lvlJc w:val="left"/>
      <w:pPr>
        <w:tabs>
          <w:tab w:val="num" w:pos="645"/>
        </w:tabs>
        <w:ind w:left="645" w:hanging="645"/>
      </w:pPr>
      <w:rPr>
        <w:rFonts w:hint="default"/>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nsid w:val="69A05D42"/>
    <w:multiLevelType w:val="multilevel"/>
    <w:tmpl w:val="47B682EC"/>
    <w:lvl w:ilvl="0">
      <w:start w:val="3"/>
      <w:numFmt w:val="decimal"/>
      <w:lvlText w:val="%1"/>
      <w:lvlJc w:val="left"/>
      <w:pPr>
        <w:tabs>
          <w:tab w:val="num" w:pos="645"/>
        </w:tabs>
        <w:ind w:left="645" w:hanging="645"/>
      </w:pPr>
      <w:rPr>
        <w:rFonts w:hint="default"/>
      </w:rPr>
    </w:lvl>
    <w:lvl w:ilvl="1">
      <w:start w:val="4"/>
      <w:numFmt w:val="decimal"/>
      <w:lvlText w:val="%1.%2"/>
      <w:lvlJc w:val="left"/>
      <w:pPr>
        <w:tabs>
          <w:tab w:val="num" w:pos="645"/>
        </w:tabs>
        <w:ind w:left="645" w:hanging="645"/>
      </w:pPr>
      <w:rPr>
        <w:rFonts w:hint="default"/>
      </w:rPr>
    </w:lvl>
    <w:lvl w:ilvl="2">
      <w:start w:val="1"/>
      <w:numFmt w:val="decimal"/>
      <w:lvlText w:val="4.1.%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nsid w:val="69B101CB"/>
    <w:multiLevelType w:val="multilevel"/>
    <w:tmpl w:val="4CF6FD3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nsid w:val="69B63EB4"/>
    <w:multiLevelType w:val="multilevel"/>
    <w:tmpl w:val="6AF26100"/>
    <w:lvl w:ilvl="0">
      <w:start w:val="4"/>
      <w:numFmt w:val="decimal"/>
      <w:lvlText w:val="%1"/>
      <w:lvlJc w:val="left"/>
      <w:pPr>
        <w:tabs>
          <w:tab w:val="num" w:pos="645"/>
        </w:tabs>
        <w:ind w:left="645" w:hanging="645"/>
      </w:pPr>
      <w:rPr>
        <w:rFonts w:hint="default"/>
      </w:rPr>
    </w:lvl>
    <w:lvl w:ilvl="1">
      <w:start w:val="3"/>
      <w:numFmt w:val="decimal"/>
      <w:lvlText w:val="%1.%2"/>
      <w:lvlJc w:val="left"/>
      <w:pPr>
        <w:tabs>
          <w:tab w:val="num" w:pos="645"/>
        </w:tabs>
        <w:ind w:left="645" w:hanging="64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nsid w:val="69FA7BFD"/>
    <w:multiLevelType w:val="hybridMultilevel"/>
    <w:tmpl w:val="1F20740E"/>
    <w:lvl w:ilvl="0" w:tplc="C9D22386">
      <w:start w:val="1"/>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9">
    <w:nsid w:val="6A7264CB"/>
    <w:multiLevelType w:val="hybridMultilevel"/>
    <w:tmpl w:val="3D065CB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0">
    <w:nsid w:val="6B2E0714"/>
    <w:multiLevelType w:val="hybridMultilevel"/>
    <w:tmpl w:val="21004BCC"/>
    <w:lvl w:ilvl="0" w:tplc="E2CC5278">
      <w:start w:val="1"/>
      <w:numFmt w:val="decimal"/>
      <w:lvlText w:val="(%1)"/>
      <w:lvlJc w:val="left"/>
      <w:pPr>
        <w:tabs>
          <w:tab w:val="num" w:pos="885"/>
        </w:tabs>
        <w:ind w:left="885" w:hanging="45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51">
    <w:nsid w:val="6B7650CD"/>
    <w:multiLevelType w:val="multilevel"/>
    <w:tmpl w:val="824884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2">
    <w:nsid w:val="6D6875AB"/>
    <w:multiLevelType w:val="multilevel"/>
    <w:tmpl w:val="F222857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3">
    <w:nsid w:val="71D671E5"/>
    <w:multiLevelType w:val="hybridMultilevel"/>
    <w:tmpl w:val="1F20740E"/>
    <w:lvl w:ilvl="0" w:tplc="C9D22386">
      <w:start w:val="1"/>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4">
    <w:nsid w:val="749A1782"/>
    <w:multiLevelType w:val="hybridMultilevel"/>
    <w:tmpl w:val="E06C236E"/>
    <w:lvl w:ilvl="0" w:tplc="BA96955E">
      <w:start w:val="1"/>
      <w:numFmt w:val="decimal"/>
      <w:lvlText w:val="(%1)"/>
      <w:lvlJc w:val="left"/>
      <w:pPr>
        <w:tabs>
          <w:tab w:val="num" w:pos="1155"/>
        </w:tabs>
        <w:ind w:left="1155" w:hanging="435"/>
      </w:pPr>
      <w:rPr>
        <w:rFonts w:hint="default"/>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55">
    <w:nsid w:val="77EF52DD"/>
    <w:multiLevelType w:val="multilevel"/>
    <w:tmpl w:val="5D60A38A"/>
    <w:lvl w:ilvl="0">
      <w:start w:val="2"/>
      <w:numFmt w:val="decimal"/>
      <w:lvlText w:val="%1"/>
      <w:lvlJc w:val="left"/>
      <w:pPr>
        <w:tabs>
          <w:tab w:val="num" w:pos="795"/>
        </w:tabs>
        <w:ind w:left="795" w:hanging="795"/>
      </w:pPr>
      <w:rPr>
        <w:rFonts w:hint="default"/>
      </w:rPr>
    </w:lvl>
    <w:lvl w:ilvl="1">
      <w:start w:val="2"/>
      <w:numFmt w:val="decimal"/>
      <w:lvlText w:val="%1.%2"/>
      <w:lvlJc w:val="left"/>
      <w:pPr>
        <w:tabs>
          <w:tab w:val="num" w:pos="795"/>
        </w:tabs>
        <w:ind w:left="795" w:hanging="795"/>
      </w:pPr>
      <w:rPr>
        <w:rFonts w:hint="default"/>
      </w:rPr>
    </w:lvl>
    <w:lvl w:ilvl="2">
      <w:start w:val="3"/>
      <w:numFmt w:val="decimal"/>
      <w:lvlText w:val="%1.%2.%3"/>
      <w:lvlJc w:val="left"/>
      <w:pPr>
        <w:tabs>
          <w:tab w:val="num" w:pos="795"/>
        </w:tabs>
        <w:ind w:left="795" w:hanging="795"/>
      </w:pPr>
      <w:rPr>
        <w:rFonts w:hint="default"/>
      </w:rPr>
    </w:lvl>
    <w:lvl w:ilvl="3">
      <w:start w:val="1"/>
      <w:numFmt w:val="decimal"/>
      <w:lvlText w:val="%1.%2.%3.%4"/>
      <w:lvlJc w:val="left"/>
      <w:pPr>
        <w:tabs>
          <w:tab w:val="num" w:pos="795"/>
        </w:tabs>
        <w:ind w:left="795" w:hanging="79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6">
    <w:nsid w:val="7AA56876"/>
    <w:multiLevelType w:val="multilevel"/>
    <w:tmpl w:val="FBA6AA0A"/>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1.5.%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57">
    <w:nsid w:val="7B3A42B3"/>
    <w:multiLevelType w:val="multilevel"/>
    <w:tmpl w:val="8530F0C4"/>
    <w:lvl w:ilvl="0">
      <w:start w:val="3"/>
      <w:numFmt w:val="decimal"/>
      <w:lvlText w:val="%1"/>
      <w:lvlJc w:val="left"/>
      <w:pPr>
        <w:tabs>
          <w:tab w:val="num" w:pos="645"/>
        </w:tabs>
        <w:ind w:left="645" w:hanging="645"/>
      </w:pPr>
      <w:rPr>
        <w:rFonts w:hint="default"/>
      </w:rPr>
    </w:lvl>
    <w:lvl w:ilvl="1">
      <w:start w:val="3"/>
      <w:numFmt w:val="decimal"/>
      <w:lvlText w:val="%1.%2"/>
      <w:lvlJc w:val="left"/>
      <w:pPr>
        <w:tabs>
          <w:tab w:val="num" w:pos="645"/>
        </w:tabs>
        <w:ind w:left="645" w:hanging="64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8">
    <w:nsid w:val="7F121FA7"/>
    <w:multiLevelType w:val="multilevel"/>
    <w:tmpl w:val="DE54D0B0"/>
    <w:lvl w:ilvl="0">
      <w:start w:val="2"/>
      <w:numFmt w:val="decimal"/>
      <w:lvlText w:val="%1"/>
      <w:lvlJc w:val="left"/>
      <w:pPr>
        <w:tabs>
          <w:tab w:val="num" w:pos="645"/>
        </w:tabs>
        <w:ind w:left="645" w:hanging="645"/>
      </w:pPr>
      <w:rPr>
        <w:rFonts w:hint="default"/>
      </w:rPr>
    </w:lvl>
    <w:lvl w:ilvl="1">
      <w:start w:val="1"/>
      <w:numFmt w:val="decimal"/>
      <w:lvlText w:val="%1.%2"/>
      <w:lvlJc w:val="left"/>
      <w:pPr>
        <w:tabs>
          <w:tab w:val="num" w:pos="645"/>
        </w:tabs>
        <w:ind w:left="645" w:hanging="64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34"/>
  </w:num>
  <w:num w:numId="2">
    <w:abstractNumId w:val="15"/>
  </w:num>
  <w:num w:numId="3">
    <w:abstractNumId w:val="33"/>
  </w:num>
  <w:num w:numId="4">
    <w:abstractNumId w:val="58"/>
  </w:num>
  <w:num w:numId="5">
    <w:abstractNumId w:val="18"/>
  </w:num>
  <w:num w:numId="6">
    <w:abstractNumId w:val="26"/>
  </w:num>
  <w:num w:numId="7">
    <w:abstractNumId w:val="55"/>
  </w:num>
  <w:num w:numId="8">
    <w:abstractNumId w:val="37"/>
  </w:num>
  <w:num w:numId="9">
    <w:abstractNumId w:val="23"/>
  </w:num>
  <w:num w:numId="10">
    <w:abstractNumId w:val="57"/>
  </w:num>
  <w:num w:numId="11">
    <w:abstractNumId w:val="42"/>
  </w:num>
  <w:num w:numId="12">
    <w:abstractNumId w:val="13"/>
  </w:num>
  <w:num w:numId="13">
    <w:abstractNumId w:val="52"/>
  </w:num>
  <w:num w:numId="14">
    <w:abstractNumId w:val="50"/>
  </w:num>
  <w:num w:numId="15">
    <w:abstractNumId w:val="16"/>
  </w:num>
  <w:num w:numId="16">
    <w:abstractNumId w:val="47"/>
  </w:num>
  <w:num w:numId="17">
    <w:abstractNumId w:val="2"/>
  </w:num>
  <w:num w:numId="18">
    <w:abstractNumId w:val="39"/>
  </w:num>
  <w:num w:numId="19">
    <w:abstractNumId w:val="38"/>
  </w:num>
  <w:num w:numId="20">
    <w:abstractNumId w:val="54"/>
  </w:num>
  <w:num w:numId="21">
    <w:abstractNumId w:val="4"/>
  </w:num>
  <w:num w:numId="22">
    <w:abstractNumId w:val="41"/>
  </w:num>
  <w:num w:numId="23">
    <w:abstractNumId w:val="0"/>
  </w:num>
  <w:num w:numId="24">
    <w:abstractNumId w:val="24"/>
  </w:num>
  <w:num w:numId="25">
    <w:abstractNumId w:val="29"/>
  </w:num>
  <w:num w:numId="26">
    <w:abstractNumId w:val="49"/>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40"/>
  </w:num>
  <w:num w:numId="30">
    <w:abstractNumId w:val="19"/>
  </w:num>
  <w:num w:numId="31">
    <w:abstractNumId w:val="28"/>
  </w:num>
  <w:num w:numId="32">
    <w:abstractNumId w:val="7"/>
  </w:num>
  <w:num w:numId="33">
    <w:abstractNumId w:val="22"/>
  </w:num>
  <w:num w:numId="34">
    <w:abstractNumId w:val="43"/>
  </w:num>
  <w:num w:numId="35">
    <w:abstractNumId w:val="21"/>
  </w:num>
  <w:num w:numId="36">
    <w:abstractNumId w:val="36"/>
  </w:num>
  <w:num w:numId="37">
    <w:abstractNumId w:val="27"/>
  </w:num>
  <w:num w:numId="38">
    <w:abstractNumId w:val="56"/>
  </w:num>
  <w:num w:numId="39">
    <w:abstractNumId w:val="5"/>
  </w:num>
  <w:num w:numId="40">
    <w:abstractNumId w:val="17"/>
  </w:num>
  <w:num w:numId="41">
    <w:abstractNumId w:val="25"/>
  </w:num>
  <w:num w:numId="42">
    <w:abstractNumId w:val="48"/>
  </w:num>
  <w:num w:numId="43">
    <w:abstractNumId w:val="35"/>
  </w:num>
  <w:num w:numId="44">
    <w:abstractNumId w:val="9"/>
  </w:num>
  <w:num w:numId="45">
    <w:abstractNumId w:val="11"/>
  </w:num>
  <w:num w:numId="46">
    <w:abstractNumId w:val="6"/>
  </w:num>
  <w:num w:numId="47">
    <w:abstractNumId w:val="53"/>
  </w:num>
  <w:num w:numId="48">
    <w:abstractNumId w:val="32"/>
  </w:num>
  <w:num w:numId="49">
    <w:abstractNumId w:val="44"/>
  </w:num>
  <w:num w:numId="50">
    <w:abstractNumId w:val="10"/>
  </w:num>
  <w:num w:numId="51">
    <w:abstractNumId w:val="45"/>
  </w:num>
  <w:num w:numId="52">
    <w:abstractNumId w:val="30"/>
  </w:num>
  <w:num w:numId="53">
    <w:abstractNumId w:val="14"/>
  </w:num>
  <w:num w:numId="54">
    <w:abstractNumId w:val="12"/>
  </w:num>
  <w:num w:numId="55">
    <w:abstractNumId w:val="1"/>
  </w:num>
  <w:num w:numId="56">
    <w:abstractNumId w:val="51"/>
  </w:num>
  <w:num w:numId="57">
    <w:abstractNumId w:val="8"/>
  </w:num>
  <w:num w:numId="58">
    <w:abstractNumId w:val="31"/>
  </w:num>
  <w:num w:numId="59">
    <w:abstractNumId w:val="46"/>
  </w:num>
  <w:num w:numId="60">
    <w:abstractNumId w:val="20"/>
  </w:num>
  <w:numIdMacAtCleanup w:val="6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闲鱼用户">
    <w15:presenceInfo w15:providerId="None" w15:userId="闲鱼用户"/>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606"/>
    <w:rsid w:val="00004C04"/>
    <w:rsid w:val="00006903"/>
    <w:rsid w:val="00007C0B"/>
    <w:rsid w:val="0001119C"/>
    <w:rsid w:val="0001153D"/>
    <w:rsid w:val="00012328"/>
    <w:rsid w:val="00017118"/>
    <w:rsid w:val="00021D1C"/>
    <w:rsid w:val="00062736"/>
    <w:rsid w:val="0006344E"/>
    <w:rsid w:val="00066EB6"/>
    <w:rsid w:val="0007426E"/>
    <w:rsid w:val="00087768"/>
    <w:rsid w:val="00092A80"/>
    <w:rsid w:val="00097747"/>
    <w:rsid w:val="000A3D26"/>
    <w:rsid w:val="000A62B2"/>
    <w:rsid w:val="000B2598"/>
    <w:rsid w:val="000B39E8"/>
    <w:rsid w:val="000B4111"/>
    <w:rsid w:val="000C1789"/>
    <w:rsid w:val="000C3C17"/>
    <w:rsid w:val="000D3B2E"/>
    <w:rsid w:val="000D5251"/>
    <w:rsid w:val="000E2A79"/>
    <w:rsid w:val="000E43A7"/>
    <w:rsid w:val="000F499C"/>
    <w:rsid w:val="00107A2E"/>
    <w:rsid w:val="00111806"/>
    <w:rsid w:val="0012738A"/>
    <w:rsid w:val="00135C3E"/>
    <w:rsid w:val="00141328"/>
    <w:rsid w:val="001536EB"/>
    <w:rsid w:val="00166CFB"/>
    <w:rsid w:val="00172FFF"/>
    <w:rsid w:val="001748BB"/>
    <w:rsid w:val="00174A74"/>
    <w:rsid w:val="00174ABD"/>
    <w:rsid w:val="00181E6B"/>
    <w:rsid w:val="001840B8"/>
    <w:rsid w:val="001911A9"/>
    <w:rsid w:val="001937D5"/>
    <w:rsid w:val="001A22EA"/>
    <w:rsid w:val="001A3784"/>
    <w:rsid w:val="001C5D2D"/>
    <w:rsid w:val="001D15F1"/>
    <w:rsid w:val="001E2CD9"/>
    <w:rsid w:val="001F12D7"/>
    <w:rsid w:val="001F20BC"/>
    <w:rsid w:val="001F256F"/>
    <w:rsid w:val="001F3B42"/>
    <w:rsid w:val="001F5B27"/>
    <w:rsid w:val="001F7902"/>
    <w:rsid w:val="002005F3"/>
    <w:rsid w:val="00202F9E"/>
    <w:rsid w:val="002073EF"/>
    <w:rsid w:val="00240A20"/>
    <w:rsid w:val="00241926"/>
    <w:rsid w:val="00246F8E"/>
    <w:rsid w:val="002554F9"/>
    <w:rsid w:val="00261110"/>
    <w:rsid w:val="00263BCA"/>
    <w:rsid w:val="0027251D"/>
    <w:rsid w:val="00273DC0"/>
    <w:rsid w:val="002768D0"/>
    <w:rsid w:val="00277F30"/>
    <w:rsid w:val="0028005E"/>
    <w:rsid w:val="0028087E"/>
    <w:rsid w:val="002916C0"/>
    <w:rsid w:val="00294FCC"/>
    <w:rsid w:val="00297F9B"/>
    <w:rsid w:val="002D2123"/>
    <w:rsid w:val="002D3AC9"/>
    <w:rsid w:val="002E631F"/>
    <w:rsid w:val="002F4275"/>
    <w:rsid w:val="002F4955"/>
    <w:rsid w:val="00304438"/>
    <w:rsid w:val="003114F0"/>
    <w:rsid w:val="00321404"/>
    <w:rsid w:val="00321D9C"/>
    <w:rsid w:val="003312F7"/>
    <w:rsid w:val="00332451"/>
    <w:rsid w:val="00335A14"/>
    <w:rsid w:val="003426AE"/>
    <w:rsid w:val="00344D7D"/>
    <w:rsid w:val="0035551B"/>
    <w:rsid w:val="00361668"/>
    <w:rsid w:val="0036567D"/>
    <w:rsid w:val="003725BE"/>
    <w:rsid w:val="00373585"/>
    <w:rsid w:val="003752A5"/>
    <w:rsid w:val="003755F0"/>
    <w:rsid w:val="00380547"/>
    <w:rsid w:val="00382B29"/>
    <w:rsid w:val="00393172"/>
    <w:rsid w:val="00394C1B"/>
    <w:rsid w:val="003A659C"/>
    <w:rsid w:val="003C5F6E"/>
    <w:rsid w:val="003C7BB4"/>
    <w:rsid w:val="003D4B47"/>
    <w:rsid w:val="003D4D89"/>
    <w:rsid w:val="003E0657"/>
    <w:rsid w:val="003E64F3"/>
    <w:rsid w:val="003F2201"/>
    <w:rsid w:val="003F5AA2"/>
    <w:rsid w:val="0041673F"/>
    <w:rsid w:val="004253A9"/>
    <w:rsid w:val="004300D0"/>
    <w:rsid w:val="00442FCB"/>
    <w:rsid w:val="00447C7E"/>
    <w:rsid w:val="00452BAC"/>
    <w:rsid w:val="00452CB2"/>
    <w:rsid w:val="0045359D"/>
    <w:rsid w:val="00456BC5"/>
    <w:rsid w:val="00457825"/>
    <w:rsid w:val="0047300C"/>
    <w:rsid w:val="00483F5F"/>
    <w:rsid w:val="0048610C"/>
    <w:rsid w:val="004A0970"/>
    <w:rsid w:val="004A41EA"/>
    <w:rsid w:val="004B7F89"/>
    <w:rsid w:val="004C423F"/>
    <w:rsid w:val="004D1C8E"/>
    <w:rsid w:val="004E5DA0"/>
    <w:rsid w:val="004E77FA"/>
    <w:rsid w:val="004F3C34"/>
    <w:rsid w:val="004F59D4"/>
    <w:rsid w:val="004F6AE1"/>
    <w:rsid w:val="00500717"/>
    <w:rsid w:val="00502147"/>
    <w:rsid w:val="00503CEB"/>
    <w:rsid w:val="00513860"/>
    <w:rsid w:val="00513CE8"/>
    <w:rsid w:val="00522B1B"/>
    <w:rsid w:val="005270D5"/>
    <w:rsid w:val="00531DEC"/>
    <w:rsid w:val="00533D24"/>
    <w:rsid w:val="00534EE7"/>
    <w:rsid w:val="00537239"/>
    <w:rsid w:val="00540D5F"/>
    <w:rsid w:val="005410EF"/>
    <w:rsid w:val="00544CBE"/>
    <w:rsid w:val="0055136A"/>
    <w:rsid w:val="00551B10"/>
    <w:rsid w:val="005525CF"/>
    <w:rsid w:val="00556DE1"/>
    <w:rsid w:val="005660BF"/>
    <w:rsid w:val="00573472"/>
    <w:rsid w:val="00580124"/>
    <w:rsid w:val="00580E9C"/>
    <w:rsid w:val="0058767A"/>
    <w:rsid w:val="005956D2"/>
    <w:rsid w:val="005A09AA"/>
    <w:rsid w:val="005A16E6"/>
    <w:rsid w:val="005A349A"/>
    <w:rsid w:val="005C1911"/>
    <w:rsid w:val="005C5403"/>
    <w:rsid w:val="005D45DC"/>
    <w:rsid w:val="005E4427"/>
    <w:rsid w:val="005E4595"/>
    <w:rsid w:val="005F2729"/>
    <w:rsid w:val="005F41CE"/>
    <w:rsid w:val="006011D7"/>
    <w:rsid w:val="00602704"/>
    <w:rsid w:val="00602A7C"/>
    <w:rsid w:val="006031F1"/>
    <w:rsid w:val="00612919"/>
    <w:rsid w:val="00626E32"/>
    <w:rsid w:val="00627857"/>
    <w:rsid w:val="00630F6F"/>
    <w:rsid w:val="00633519"/>
    <w:rsid w:val="00636D9B"/>
    <w:rsid w:val="0064091D"/>
    <w:rsid w:val="0064615D"/>
    <w:rsid w:val="006475D3"/>
    <w:rsid w:val="00650ADA"/>
    <w:rsid w:val="006557FA"/>
    <w:rsid w:val="0066152F"/>
    <w:rsid w:val="00661A17"/>
    <w:rsid w:val="0067196B"/>
    <w:rsid w:val="00672663"/>
    <w:rsid w:val="0067372B"/>
    <w:rsid w:val="00675EEA"/>
    <w:rsid w:val="0068150C"/>
    <w:rsid w:val="006947C8"/>
    <w:rsid w:val="006949DB"/>
    <w:rsid w:val="00697DDA"/>
    <w:rsid w:val="006A17F3"/>
    <w:rsid w:val="006A3C6A"/>
    <w:rsid w:val="006A6577"/>
    <w:rsid w:val="006C1366"/>
    <w:rsid w:val="006D44FA"/>
    <w:rsid w:val="006D7294"/>
    <w:rsid w:val="006E31A8"/>
    <w:rsid w:val="006E367D"/>
    <w:rsid w:val="006F2A7E"/>
    <w:rsid w:val="006F3DAF"/>
    <w:rsid w:val="006F6EC4"/>
    <w:rsid w:val="00700E9F"/>
    <w:rsid w:val="00701606"/>
    <w:rsid w:val="007057B8"/>
    <w:rsid w:val="007061D9"/>
    <w:rsid w:val="00711C19"/>
    <w:rsid w:val="00711FAF"/>
    <w:rsid w:val="00714E70"/>
    <w:rsid w:val="0072190F"/>
    <w:rsid w:val="00721C13"/>
    <w:rsid w:val="0072246E"/>
    <w:rsid w:val="007270FB"/>
    <w:rsid w:val="00732919"/>
    <w:rsid w:val="00752835"/>
    <w:rsid w:val="00753050"/>
    <w:rsid w:val="007571BF"/>
    <w:rsid w:val="00760785"/>
    <w:rsid w:val="00773C64"/>
    <w:rsid w:val="00774F0E"/>
    <w:rsid w:val="00780F65"/>
    <w:rsid w:val="00781EC3"/>
    <w:rsid w:val="007900A6"/>
    <w:rsid w:val="00794EE5"/>
    <w:rsid w:val="007A0A3B"/>
    <w:rsid w:val="007A5C47"/>
    <w:rsid w:val="007B3834"/>
    <w:rsid w:val="007B569C"/>
    <w:rsid w:val="007C3399"/>
    <w:rsid w:val="007C57C0"/>
    <w:rsid w:val="007C5E61"/>
    <w:rsid w:val="007C7B66"/>
    <w:rsid w:val="007F0DBA"/>
    <w:rsid w:val="007F6636"/>
    <w:rsid w:val="007F6EC7"/>
    <w:rsid w:val="00800391"/>
    <w:rsid w:val="0080779F"/>
    <w:rsid w:val="0081047A"/>
    <w:rsid w:val="00813F8F"/>
    <w:rsid w:val="00821580"/>
    <w:rsid w:val="00827CA6"/>
    <w:rsid w:val="00834979"/>
    <w:rsid w:val="00836D20"/>
    <w:rsid w:val="00843915"/>
    <w:rsid w:val="00846483"/>
    <w:rsid w:val="00847CC7"/>
    <w:rsid w:val="00852D27"/>
    <w:rsid w:val="00854573"/>
    <w:rsid w:val="00854A8A"/>
    <w:rsid w:val="0085769D"/>
    <w:rsid w:val="0087212D"/>
    <w:rsid w:val="0088049F"/>
    <w:rsid w:val="00885DDC"/>
    <w:rsid w:val="008A20A9"/>
    <w:rsid w:val="008A744F"/>
    <w:rsid w:val="008B0435"/>
    <w:rsid w:val="008C02A8"/>
    <w:rsid w:val="008C0C7C"/>
    <w:rsid w:val="008C137D"/>
    <w:rsid w:val="008C2987"/>
    <w:rsid w:val="008D0EB4"/>
    <w:rsid w:val="008E11C1"/>
    <w:rsid w:val="008E2DC6"/>
    <w:rsid w:val="008E366D"/>
    <w:rsid w:val="008E5AF5"/>
    <w:rsid w:val="008E7194"/>
    <w:rsid w:val="008F12AF"/>
    <w:rsid w:val="008F4E2D"/>
    <w:rsid w:val="008F5DD3"/>
    <w:rsid w:val="008F622D"/>
    <w:rsid w:val="00902165"/>
    <w:rsid w:val="00904857"/>
    <w:rsid w:val="0091272E"/>
    <w:rsid w:val="00913075"/>
    <w:rsid w:val="00921327"/>
    <w:rsid w:val="00922C2A"/>
    <w:rsid w:val="009245ED"/>
    <w:rsid w:val="00936E8B"/>
    <w:rsid w:val="0094124A"/>
    <w:rsid w:val="00944EFF"/>
    <w:rsid w:val="00947CFE"/>
    <w:rsid w:val="009507AC"/>
    <w:rsid w:val="00952B74"/>
    <w:rsid w:val="00977E44"/>
    <w:rsid w:val="00983457"/>
    <w:rsid w:val="009944A5"/>
    <w:rsid w:val="00995844"/>
    <w:rsid w:val="009A0036"/>
    <w:rsid w:val="009B3994"/>
    <w:rsid w:val="009B43A2"/>
    <w:rsid w:val="009D2CCE"/>
    <w:rsid w:val="009D7EE6"/>
    <w:rsid w:val="009E207C"/>
    <w:rsid w:val="009E2B9A"/>
    <w:rsid w:val="009E71DB"/>
    <w:rsid w:val="009E7391"/>
    <w:rsid w:val="009F63ED"/>
    <w:rsid w:val="00A00DE6"/>
    <w:rsid w:val="00A0191B"/>
    <w:rsid w:val="00A06C8D"/>
    <w:rsid w:val="00A31961"/>
    <w:rsid w:val="00A32461"/>
    <w:rsid w:val="00A329AF"/>
    <w:rsid w:val="00A34353"/>
    <w:rsid w:val="00A41829"/>
    <w:rsid w:val="00A44FBB"/>
    <w:rsid w:val="00A530F0"/>
    <w:rsid w:val="00A54D2D"/>
    <w:rsid w:val="00A7329B"/>
    <w:rsid w:val="00A73C67"/>
    <w:rsid w:val="00A75937"/>
    <w:rsid w:val="00A8425B"/>
    <w:rsid w:val="00A915AF"/>
    <w:rsid w:val="00A9207F"/>
    <w:rsid w:val="00AA6F3E"/>
    <w:rsid w:val="00AD18C1"/>
    <w:rsid w:val="00AD4430"/>
    <w:rsid w:val="00AD6A5C"/>
    <w:rsid w:val="00AF0B14"/>
    <w:rsid w:val="00AF3DAA"/>
    <w:rsid w:val="00AF3EDB"/>
    <w:rsid w:val="00AF4F9E"/>
    <w:rsid w:val="00AF5CCA"/>
    <w:rsid w:val="00B0715D"/>
    <w:rsid w:val="00B1671D"/>
    <w:rsid w:val="00B17962"/>
    <w:rsid w:val="00B26390"/>
    <w:rsid w:val="00B26A18"/>
    <w:rsid w:val="00B27512"/>
    <w:rsid w:val="00B31EC2"/>
    <w:rsid w:val="00B373C0"/>
    <w:rsid w:val="00B41383"/>
    <w:rsid w:val="00B50FDD"/>
    <w:rsid w:val="00B52984"/>
    <w:rsid w:val="00B5633F"/>
    <w:rsid w:val="00B637F0"/>
    <w:rsid w:val="00B648E8"/>
    <w:rsid w:val="00B678E4"/>
    <w:rsid w:val="00B67FBE"/>
    <w:rsid w:val="00B74372"/>
    <w:rsid w:val="00B82BCB"/>
    <w:rsid w:val="00B84F37"/>
    <w:rsid w:val="00B90F43"/>
    <w:rsid w:val="00B94A29"/>
    <w:rsid w:val="00B9635D"/>
    <w:rsid w:val="00BB3C7F"/>
    <w:rsid w:val="00BB43BA"/>
    <w:rsid w:val="00BB5663"/>
    <w:rsid w:val="00BC4381"/>
    <w:rsid w:val="00BC6E2E"/>
    <w:rsid w:val="00BC756D"/>
    <w:rsid w:val="00BD25A9"/>
    <w:rsid w:val="00BE156F"/>
    <w:rsid w:val="00BE58A8"/>
    <w:rsid w:val="00BE760E"/>
    <w:rsid w:val="00BF3703"/>
    <w:rsid w:val="00C03ABE"/>
    <w:rsid w:val="00C16193"/>
    <w:rsid w:val="00C20FFF"/>
    <w:rsid w:val="00C25D33"/>
    <w:rsid w:val="00C272DB"/>
    <w:rsid w:val="00C27904"/>
    <w:rsid w:val="00C322D9"/>
    <w:rsid w:val="00C349F9"/>
    <w:rsid w:val="00C4121D"/>
    <w:rsid w:val="00C4142A"/>
    <w:rsid w:val="00C50834"/>
    <w:rsid w:val="00C555C0"/>
    <w:rsid w:val="00C55AE5"/>
    <w:rsid w:val="00C57198"/>
    <w:rsid w:val="00C81C77"/>
    <w:rsid w:val="00C974D7"/>
    <w:rsid w:val="00CA23DA"/>
    <w:rsid w:val="00CB1D7C"/>
    <w:rsid w:val="00CB248D"/>
    <w:rsid w:val="00CC328D"/>
    <w:rsid w:val="00CC7D8F"/>
    <w:rsid w:val="00CD3554"/>
    <w:rsid w:val="00CD4B85"/>
    <w:rsid w:val="00CE06E6"/>
    <w:rsid w:val="00CE3C16"/>
    <w:rsid w:val="00CE6942"/>
    <w:rsid w:val="00CE6FF9"/>
    <w:rsid w:val="00CF34FE"/>
    <w:rsid w:val="00D056A6"/>
    <w:rsid w:val="00D114C8"/>
    <w:rsid w:val="00D115FB"/>
    <w:rsid w:val="00D329D5"/>
    <w:rsid w:val="00D33FFB"/>
    <w:rsid w:val="00D357BC"/>
    <w:rsid w:val="00D42F44"/>
    <w:rsid w:val="00D47177"/>
    <w:rsid w:val="00D57608"/>
    <w:rsid w:val="00D658F8"/>
    <w:rsid w:val="00D672EF"/>
    <w:rsid w:val="00D72E3F"/>
    <w:rsid w:val="00D87CC0"/>
    <w:rsid w:val="00D90D6D"/>
    <w:rsid w:val="00DA071E"/>
    <w:rsid w:val="00DA53BC"/>
    <w:rsid w:val="00DB54A8"/>
    <w:rsid w:val="00DB624A"/>
    <w:rsid w:val="00DD5E58"/>
    <w:rsid w:val="00DE4E66"/>
    <w:rsid w:val="00DE5C1B"/>
    <w:rsid w:val="00DF416E"/>
    <w:rsid w:val="00DF7B03"/>
    <w:rsid w:val="00E06787"/>
    <w:rsid w:val="00E10E35"/>
    <w:rsid w:val="00E10E52"/>
    <w:rsid w:val="00E118E3"/>
    <w:rsid w:val="00E154FA"/>
    <w:rsid w:val="00E15E4D"/>
    <w:rsid w:val="00E21FA2"/>
    <w:rsid w:val="00E26129"/>
    <w:rsid w:val="00E32607"/>
    <w:rsid w:val="00E34EDE"/>
    <w:rsid w:val="00E374D5"/>
    <w:rsid w:val="00E405F4"/>
    <w:rsid w:val="00E46967"/>
    <w:rsid w:val="00E50796"/>
    <w:rsid w:val="00E63A27"/>
    <w:rsid w:val="00E75B9A"/>
    <w:rsid w:val="00E7635E"/>
    <w:rsid w:val="00EB3A2A"/>
    <w:rsid w:val="00EB72CF"/>
    <w:rsid w:val="00EC3713"/>
    <w:rsid w:val="00ED0562"/>
    <w:rsid w:val="00ED143A"/>
    <w:rsid w:val="00ED2F4D"/>
    <w:rsid w:val="00EE5040"/>
    <w:rsid w:val="00EE5EF0"/>
    <w:rsid w:val="00EF30FB"/>
    <w:rsid w:val="00EF45AB"/>
    <w:rsid w:val="00EF5AA5"/>
    <w:rsid w:val="00F1210C"/>
    <w:rsid w:val="00F14D6B"/>
    <w:rsid w:val="00F15F69"/>
    <w:rsid w:val="00F26851"/>
    <w:rsid w:val="00F43131"/>
    <w:rsid w:val="00F43DB7"/>
    <w:rsid w:val="00F47505"/>
    <w:rsid w:val="00F47A4B"/>
    <w:rsid w:val="00F53F05"/>
    <w:rsid w:val="00F55930"/>
    <w:rsid w:val="00F77C40"/>
    <w:rsid w:val="00F87739"/>
    <w:rsid w:val="00F975F9"/>
    <w:rsid w:val="00FA31E5"/>
    <w:rsid w:val="00FA5EAE"/>
    <w:rsid w:val="00FA7F0B"/>
    <w:rsid w:val="00FB062D"/>
    <w:rsid w:val="00FB474C"/>
    <w:rsid w:val="00FB77D7"/>
    <w:rsid w:val="00FC22EC"/>
    <w:rsid w:val="00FD16A9"/>
    <w:rsid w:val="00FD6546"/>
    <w:rsid w:val="00FE1BB6"/>
    <w:rsid w:val="00FE693F"/>
    <w:rsid w:val="00FE79B2"/>
    <w:rsid w:val="00FF4525"/>
    <w:rsid w:val="00FF5F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hsdate"/>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14:docId w14:val="5601B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jc w:val="center"/>
      <w:outlineLvl w:val="0"/>
    </w:pPr>
    <w:rPr>
      <w:b/>
      <w:bCs/>
      <w:sz w:val="24"/>
    </w:rPr>
  </w:style>
  <w:style w:type="paragraph" w:styleId="2">
    <w:name w:val="heading 2"/>
    <w:basedOn w:val="a"/>
    <w:next w:val="a"/>
    <w:qFormat/>
    <w:pPr>
      <w:keepNext/>
      <w:autoSpaceDE w:val="0"/>
      <w:autoSpaceDN w:val="0"/>
      <w:adjustRightInd w:val="0"/>
      <w:jc w:val="center"/>
      <w:outlineLvl w:val="1"/>
    </w:pPr>
    <w:rPr>
      <w:rFonts w:ascii="TimesNewRomanPS-BoldMT" w:hAnsi="TimesNewRomanPS-BoldMT"/>
      <w:b/>
      <w:bCs/>
      <w:kern w:val="0"/>
      <w:sz w:val="20"/>
      <w:szCs w:val="20"/>
    </w:rPr>
  </w:style>
  <w:style w:type="paragraph" w:styleId="3">
    <w:name w:val="heading 3"/>
    <w:basedOn w:val="a"/>
    <w:next w:val="a"/>
    <w:qFormat/>
    <w:pPr>
      <w:keepNext/>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个人撰写风格"/>
    <w:rPr>
      <w:rFonts w:ascii="Arial" w:eastAsia="宋体" w:hAnsi="Arial" w:cs="Arial"/>
      <w:color w:val="auto"/>
      <w:sz w:val="20"/>
    </w:rPr>
  </w:style>
  <w:style w:type="character" w:customStyle="1" w:styleId="a4">
    <w:name w:val="个人答复风格"/>
    <w:rPr>
      <w:rFonts w:ascii="Arial" w:eastAsia="宋体" w:hAnsi="Arial" w:cs="Arial"/>
      <w:color w:val="auto"/>
      <w:sz w:val="20"/>
    </w:rPr>
  </w:style>
  <w:style w:type="paragraph" w:styleId="a5">
    <w:name w:val="Plain Text"/>
    <w:basedOn w:val="a"/>
    <w:rPr>
      <w:rFonts w:ascii="宋体" w:hAnsi="Courier New" w:cs="Courier New"/>
      <w:szCs w:val="21"/>
    </w:rPr>
  </w:style>
  <w:style w:type="paragraph" w:styleId="a6">
    <w:name w:val="footnote text"/>
    <w:basedOn w:val="a"/>
    <w:semiHidden/>
    <w:pPr>
      <w:snapToGrid w:val="0"/>
      <w:jc w:val="left"/>
    </w:pPr>
    <w:rPr>
      <w:sz w:val="18"/>
      <w:szCs w:val="18"/>
    </w:rPr>
  </w:style>
  <w:style w:type="character" w:styleId="a7">
    <w:name w:val="footnote reference"/>
    <w:semiHidden/>
    <w:rPr>
      <w:vertAlign w:val="superscript"/>
    </w:rPr>
  </w:style>
  <w:style w:type="paragraph" w:styleId="20">
    <w:name w:val="Body Text 2"/>
    <w:basedOn w:val="a"/>
    <w:rPr>
      <w:sz w:val="24"/>
    </w:rPr>
  </w:style>
  <w:style w:type="paragraph" w:styleId="a8">
    <w:name w:val="Body Text"/>
    <w:basedOn w:val="a"/>
    <w:pPr>
      <w:jc w:val="center"/>
    </w:pPr>
    <w:rPr>
      <w:b/>
      <w:bCs/>
      <w:sz w:val="24"/>
    </w:rPr>
  </w:style>
  <w:style w:type="paragraph" w:styleId="a9">
    <w:name w:val="Title"/>
    <w:basedOn w:val="a"/>
    <w:qFormat/>
    <w:pPr>
      <w:jc w:val="center"/>
    </w:pPr>
    <w:rPr>
      <w:b/>
      <w:bCs/>
      <w:sz w:val="24"/>
    </w:rPr>
  </w:style>
  <w:style w:type="paragraph" w:styleId="aa">
    <w:name w:val="Body Text Indent"/>
    <w:basedOn w:val="a"/>
    <w:pPr>
      <w:ind w:firstLineChars="100" w:firstLine="240"/>
    </w:pPr>
    <w:rPr>
      <w:sz w:val="24"/>
    </w:rPr>
  </w:style>
  <w:style w:type="paragraph" w:styleId="ab">
    <w:name w:val="Date"/>
    <w:basedOn w:val="a"/>
    <w:next w:val="a"/>
    <w:rsid w:val="00393172"/>
    <w:pPr>
      <w:ind w:leftChars="2500" w:left="100"/>
    </w:pPr>
  </w:style>
  <w:style w:type="paragraph" w:styleId="ac">
    <w:name w:val="header"/>
    <w:basedOn w:val="a"/>
    <w:rsid w:val="00800391"/>
    <w:pPr>
      <w:pBdr>
        <w:bottom w:val="single" w:sz="6" w:space="1" w:color="auto"/>
      </w:pBdr>
      <w:tabs>
        <w:tab w:val="center" w:pos="4153"/>
        <w:tab w:val="right" w:pos="8306"/>
      </w:tabs>
      <w:snapToGrid w:val="0"/>
      <w:jc w:val="center"/>
    </w:pPr>
    <w:rPr>
      <w:sz w:val="18"/>
      <w:szCs w:val="18"/>
    </w:rPr>
  </w:style>
  <w:style w:type="paragraph" w:styleId="ad">
    <w:name w:val="footer"/>
    <w:basedOn w:val="a"/>
    <w:rsid w:val="00800391"/>
    <w:pPr>
      <w:tabs>
        <w:tab w:val="center" w:pos="4153"/>
        <w:tab w:val="right" w:pos="8306"/>
      </w:tabs>
      <w:snapToGrid w:val="0"/>
      <w:jc w:val="left"/>
    </w:pPr>
    <w:rPr>
      <w:sz w:val="18"/>
      <w:szCs w:val="18"/>
    </w:rPr>
  </w:style>
  <w:style w:type="character" w:styleId="ae">
    <w:name w:val="page number"/>
    <w:basedOn w:val="a0"/>
    <w:rsid w:val="00800391"/>
  </w:style>
  <w:style w:type="paragraph" w:styleId="af">
    <w:name w:val="Balloon Text"/>
    <w:basedOn w:val="a"/>
    <w:semiHidden/>
    <w:rsid w:val="00E374D5"/>
    <w:rPr>
      <w:sz w:val="18"/>
      <w:szCs w:val="18"/>
    </w:rPr>
  </w:style>
  <w:style w:type="paragraph" w:styleId="af0">
    <w:name w:val="List Paragraph"/>
    <w:basedOn w:val="a"/>
    <w:uiPriority w:val="34"/>
    <w:qFormat/>
    <w:rsid w:val="00B31EC2"/>
    <w:pPr>
      <w:ind w:firstLineChars="200" w:firstLine="420"/>
    </w:pPr>
  </w:style>
  <w:style w:type="character" w:styleId="af1">
    <w:name w:val="annotation reference"/>
    <w:rsid w:val="009E207C"/>
    <w:rPr>
      <w:sz w:val="21"/>
      <w:szCs w:val="21"/>
    </w:rPr>
  </w:style>
  <w:style w:type="paragraph" w:styleId="af2">
    <w:name w:val="annotation text"/>
    <w:basedOn w:val="a"/>
    <w:link w:val="Char"/>
    <w:rsid w:val="009E207C"/>
    <w:pPr>
      <w:jc w:val="left"/>
    </w:pPr>
  </w:style>
  <w:style w:type="character" w:customStyle="1" w:styleId="Char">
    <w:name w:val="批注文字 Char"/>
    <w:basedOn w:val="a0"/>
    <w:link w:val="af2"/>
    <w:rsid w:val="009E207C"/>
    <w:rPr>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jc w:val="center"/>
      <w:outlineLvl w:val="0"/>
    </w:pPr>
    <w:rPr>
      <w:b/>
      <w:bCs/>
      <w:sz w:val="24"/>
    </w:rPr>
  </w:style>
  <w:style w:type="paragraph" w:styleId="2">
    <w:name w:val="heading 2"/>
    <w:basedOn w:val="a"/>
    <w:next w:val="a"/>
    <w:qFormat/>
    <w:pPr>
      <w:keepNext/>
      <w:autoSpaceDE w:val="0"/>
      <w:autoSpaceDN w:val="0"/>
      <w:adjustRightInd w:val="0"/>
      <w:jc w:val="center"/>
      <w:outlineLvl w:val="1"/>
    </w:pPr>
    <w:rPr>
      <w:rFonts w:ascii="TimesNewRomanPS-BoldMT" w:hAnsi="TimesNewRomanPS-BoldMT"/>
      <w:b/>
      <w:bCs/>
      <w:kern w:val="0"/>
      <w:sz w:val="20"/>
      <w:szCs w:val="20"/>
    </w:rPr>
  </w:style>
  <w:style w:type="paragraph" w:styleId="3">
    <w:name w:val="heading 3"/>
    <w:basedOn w:val="a"/>
    <w:next w:val="a"/>
    <w:qFormat/>
    <w:pPr>
      <w:keepNext/>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个人撰写风格"/>
    <w:rPr>
      <w:rFonts w:ascii="Arial" w:eastAsia="宋体" w:hAnsi="Arial" w:cs="Arial"/>
      <w:color w:val="auto"/>
      <w:sz w:val="20"/>
    </w:rPr>
  </w:style>
  <w:style w:type="character" w:customStyle="1" w:styleId="a4">
    <w:name w:val="个人答复风格"/>
    <w:rPr>
      <w:rFonts w:ascii="Arial" w:eastAsia="宋体" w:hAnsi="Arial" w:cs="Arial"/>
      <w:color w:val="auto"/>
      <w:sz w:val="20"/>
    </w:rPr>
  </w:style>
  <w:style w:type="paragraph" w:styleId="a5">
    <w:name w:val="Plain Text"/>
    <w:basedOn w:val="a"/>
    <w:rPr>
      <w:rFonts w:ascii="宋体" w:hAnsi="Courier New" w:cs="Courier New"/>
      <w:szCs w:val="21"/>
    </w:rPr>
  </w:style>
  <w:style w:type="paragraph" w:styleId="a6">
    <w:name w:val="footnote text"/>
    <w:basedOn w:val="a"/>
    <w:semiHidden/>
    <w:pPr>
      <w:snapToGrid w:val="0"/>
      <w:jc w:val="left"/>
    </w:pPr>
    <w:rPr>
      <w:sz w:val="18"/>
      <w:szCs w:val="18"/>
    </w:rPr>
  </w:style>
  <w:style w:type="character" w:styleId="a7">
    <w:name w:val="footnote reference"/>
    <w:semiHidden/>
    <w:rPr>
      <w:vertAlign w:val="superscript"/>
    </w:rPr>
  </w:style>
  <w:style w:type="paragraph" w:styleId="20">
    <w:name w:val="Body Text 2"/>
    <w:basedOn w:val="a"/>
    <w:rPr>
      <w:sz w:val="24"/>
    </w:rPr>
  </w:style>
  <w:style w:type="paragraph" w:styleId="a8">
    <w:name w:val="Body Text"/>
    <w:basedOn w:val="a"/>
    <w:pPr>
      <w:jc w:val="center"/>
    </w:pPr>
    <w:rPr>
      <w:b/>
      <w:bCs/>
      <w:sz w:val="24"/>
    </w:rPr>
  </w:style>
  <w:style w:type="paragraph" w:styleId="a9">
    <w:name w:val="Title"/>
    <w:basedOn w:val="a"/>
    <w:qFormat/>
    <w:pPr>
      <w:jc w:val="center"/>
    </w:pPr>
    <w:rPr>
      <w:b/>
      <w:bCs/>
      <w:sz w:val="24"/>
    </w:rPr>
  </w:style>
  <w:style w:type="paragraph" w:styleId="aa">
    <w:name w:val="Body Text Indent"/>
    <w:basedOn w:val="a"/>
    <w:pPr>
      <w:ind w:firstLineChars="100" w:firstLine="240"/>
    </w:pPr>
    <w:rPr>
      <w:sz w:val="24"/>
    </w:rPr>
  </w:style>
  <w:style w:type="paragraph" w:styleId="ab">
    <w:name w:val="Date"/>
    <w:basedOn w:val="a"/>
    <w:next w:val="a"/>
    <w:rsid w:val="00393172"/>
    <w:pPr>
      <w:ind w:leftChars="2500" w:left="100"/>
    </w:pPr>
  </w:style>
  <w:style w:type="paragraph" w:styleId="ac">
    <w:name w:val="header"/>
    <w:basedOn w:val="a"/>
    <w:rsid w:val="00800391"/>
    <w:pPr>
      <w:pBdr>
        <w:bottom w:val="single" w:sz="6" w:space="1" w:color="auto"/>
      </w:pBdr>
      <w:tabs>
        <w:tab w:val="center" w:pos="4153"/>
        <w:tab w:val="right" w:pos="8306"/>
      </w:tabs>
      <w:snapToGrid w:val="0"/>
      <w:jc w:val="center"/>
    </w:pPr>
    <w:rPr>
      <w:sz w:val="18"/>
      <w:szCs w:val="18"/>
    </w:rPr>
  </w:style>
  <w:style w:type="paragraph" w:styleId="ad">
    <w:name w:val="footer"/>
    <w:basedOn w:val="a"/>
    <w:rsid w:val="00800391"/>
    <w:pPr>
      <w:tabs>
        <w:tab w:val="center" w:pos="4153"/>
        <w:tab w:val="right" w:pos="8306"/>
      </w:tabs>
      <w:snapToGrid w:val="0"/>
      <w:jc w:val="left"/>
    </w:pPr>
    <w:rPr>
      <w:sz w:val="18"/>
      <w:szCs w:val="18"/>
    </w:rPr>
  </w:style>
  <w:style w:type="character" w:styleId="ae">
    <w:name w:val="page number"/>
    <w:basedOn w:val="a0"/>
    <w:rsid w:val="00800391"/>
  </w:style>
  <w:style w:type="paragraph" w:styleId="af">
    <w:name w:val="Balloon Text"/>
    <w:basedOn w:val="a"/>
    <w:semiHidden/>
    <w:rsid w:val="00E374D5"/>
    <w:rPr>
      <w:sz w:val="18"/>
      <w:szCs w:val="18"/>
    </w:rPr>
  </w:style>
  <w:style w:type="paragraph" w:styleId="af0">
    <w:name w:val="List Paragraph"/>
    <w:basedOn w:val="a"/>
    <w:uiPriority w:val="34"/>
    <w:qFormat/>
    <w:rsid w:val="00B31EC2"/>
    <w:pPr>
      <w:ind w:firstLineChars="200" w:firstLine="420"/>
    </w:pPr>
  </w:style>
  <w:style w:type="character" w:styleId="af1">
    <w:name w:val="annotation reference"/>
    <w:rsid w:val="009E207C"/>
    <w:rPr>
      <w:sz w:val="21"/>
      <w:szCs w:val="21"/>
    </w:rPr>
  </w:style>
  <w:style w:type="paragraph" w:styleId="af2">
    <w:name w:val="annotation text"/>
    <w:basedOn w:val="a"/>
    <w:link w:val="Char"/>
    <w:rsid w:val="009E207C"/>
    <w:pPr>
      <w:jc w:val="left"/>
    </w:pPr>
  </w:style>
  <w:style w:type="character" w:customStyle="1" w:styleId="Char">
    <w:name w:val="批注文字 Char"/>
    <w:basedOn w:val="a0"/>
    <w:link w:val="af2"/>
    <w:rsid w:val="009E207C"/>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CC8A32-2C1F-47D5-805E-442AB3865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31</Pages>
  <Words>9315</Words>
  <Characters>53102</Characters>
  <Application>Microsoft Office Word</Application>
  <DocSecurity>0</DocSecurity>
  <Lines>442</Lines>
  <Paragraphs>124</Paragraphs>
  <ScaleCrop>false</ScaleCrop>
  <Company>ccs</Company>
  <LinksUpToDate>false</LinksUpToDate>
  <CharactersWithSpaces>62293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ccs</dc:creator>
  <cp:keywords/>
  <cp:lastModifiedBy>李碧英</cp:lastModifiedBy>
  <cp:revision>20</cp:revision>
  <cp:lastPrinted>2006-02-22T06:27:00Z</cp:lastPrinted>
  <dcterms:created xsi:type="dcterms:W3CDTF">2014-12-17T01:52:00Z</dcterms:created>
  <dcterms:modified xsi:type="dcterms:W3CDTF">2019-11-11T08:12:00Z</dcterms:modified>
</cp:coreProperties>
</file>