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F75517">
      <w:pPr>
        <w:spacing w:before="240" w:after="240"/>
        <w:ind w:firstLine="480"/>
        <w:jc w:val="right"/>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drawing>
          <wp:anchor distT="0" distB="0" distL="114300" distR="114300" simplePos="0" relativeHeight="251659264" behindDoc="1" locked="0" layoutInCell="1" allowOverlap="1">
            <wp:simplePos x="0" y="0"/>
            <wp:positionH relativeFrom="column">
              <wp:posOffset>131445</wp:posOffset>
            </wp:positionH>
            <wp:positionV relativeFrom="paragraph">
              <wp:posOffset>142240</wp:posOffset>
            </wp:positionV>
            <wp:extent cx="1144905" cy="1482090"/>
            <wp:effectExtent l="0" t="0" r="13335" b="11430"/>
            <wp:wrapTight wrapText="bothSides">
              <wp:wrapPolygon>
                <wp:start x="0" y="0"/>
                <wp:lineTo x="0" y="21322"/>
                <wp:lineTo x="21277" y="21322"/>
                <wp:lineTo x="21277" y="0"/>
                <wp:lineTo x="0" y="0"/>
              </wp:wrapPolygon>
            </wp:wrapTight>
            <wp:docPr id="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pic:cNvPicPr>
                      <a:picLocks noChangeAspect="1"/>
                    </pic:cNvPicPr>
                  </pic:nvPicPr>
                  <pic:blipFill>
                    <a:blip r:embed="rId8"/>
                    <a:stretch>
                      <a:fillRect/>
                    </a:stretch>
                  </pic:blipFill>
                  <pic:spPr>
                    <a:xfrm>
                      <a:off x="0" y="0"/>
                      <a:ext cx="1144905" cy="1482090"/>
                    </a:xfrm>
                    <a:prstGeom prst="rect">
                      <a:avLst/>
                    </a:prstGeom>
                    <a:noFill/>
                    <a:ln>
                      <a:noFill/>
                    </a:ln>
                  </pic:spPr>
                </pic:pic>
              </a:graphicData>
            </a:graphic>
          </wp:anchor>
        </w:drawing>
      </w:r>
      <w:r>
        <w:rPr>
          <w:rFonts w:hint="eastAsia" w:ascii="Times New Roman" w:hAnsi="Times New Roman" w:eastAsia="宋体"/>
          <w:color w:val="000000" w:themeColor="text1"/>
          <w:sz w:val="24"/>
          <w:highlight w:val="none"/>
          <w14:textFill>
            <w14:solidFill>
              <w14:schemeClr w14:val="tx1"/>
            </w14:solidFill>
          </w14:textFill>
        </w:rPr>
        <w:t>指南编号</w:t>
      </w:r>
      <w:r>
        <w:rPr>
          <w:rFonts w:ascii="Times New Roman" w:hAnsi="Times New Roman" w:eastAsia="宋体"/>
          <w:color w:val="000000" w:themeColor="text1"/>
          <w:sz w:val="24"/>
          <w:highlight w:val="none"/>
          <w14:textFill>
            <w14:solidFill>
              <w14:schemeClr w14:val="tx1"/>
            </w14:solidFill>
          </w14:textFill>
        </w:rPr>
        <w:t>/GuidelineNo.:Z-</w:t>
      </w:r>
      <w:ins w:id="17" w:author="付鹏" w:date="2026-03-19T17:30:05Z">
        <w:r>
          <w:rPr>
            <w:rFonts w:hint="eastAsia" w:ascii="Times New Roman" w:hAnsi="Times New Roman" w:eastAsia="宋体"/>
            <w:color w:val="000000" w:themeColor="text1"/>
            <w:sz w:val="24"/>
            <w:highlight w:val="none"/>
            <w:lang w:val="en-US" w:eastAsia="zh-CN"/>
            <w14:textFill>
              <w14:solidFill>
                <w14:schemeClr w14:val="tx1"/>
              </w14:solidFill>
            </w14:textFill>
          </w:rPr>
          <w:t>12.</w:t>
        </w:r>
      </w:ins>
      <w:ins w:id="18" w:author="付鹏" w:date="2026-03-19T17:30:07Z">
        <w:r>
          <w:rPr>
            <w:rFonts w:hint="eastAsia" w:ascii="Times New Roman" w:hAnsi="Times New Roman" w:eastAsia="宋体"/>
            <w:color w:val="000000" w:themeColor="text1"/>
            <w:sz w:val="24"/>
            <w:highlight w:val="none"/>
            <w:lang w:val="en-US" w:eastAsia="zh-CN"/>
            <w14:textFill>
              <w14:solidFill>
                <w14:schemeClr w14:val="tx1"/>
              </w14:solidFill>
            </w14:textFill>
          </w:rPr>
          <w:t>5</w:t>
        </w:r>
      </w:ins>
      <w:r>
        <w:rPr>
          <w:rFonts w:ascii="Times New Roman" w:hAnsi="Times New Roman" w:eastAsia="宋体"/>
          <w:color w:val="000000" w:themeColor="text1"/>
          <w:sz w:val="24"/>
          <w:highlight w:val="none"/>
          <w14:textFill>
            <w14:solidFill>
              <w14:schemeClr w14:val="tx1"/>
            </w14:solidFill>
          </w14:textFill>
        </w:rPr>
        <w:t>(20260</w:t>
      </w:r>
      <w:ins w:id="19" w:author="付鹏" w:date="2026-03-19T17:30:12Z">
        <w:r>
          <w:rPr>
            <w:rFonts w:hint="eastAsia" w:ascii="Times New Roman" w:hAnsi="Times New Roman" w:eastAsia="宋体"/>
            <w:color w:val="000000" w:themeColor="text1"/>
            <w:sz w:val="24"/>
            <w:highlight w:val="none"/>
            <w:lang w:eastAsia="zh-CN"/>
            <w14:textFill>
              <w14:solidFill>
                <w14:schemeClr w14:val="tx1"/>
              </w14:solidFill>
            </w14:textFill>
          </w:rPr>
          <w:t>5</w:t>
        </w:r>
      </w:ins>
      <w:r>
        <w:rPr>
          <w:rFonts w:ascii="Times New Roman" w:hAnsi="Times New Roman" w:eastAsia="宋体"/>
          <w:color w:val="000000" w:themeColor="text1"/>
          <w:sz w:val="24"/>
          <w:highlight w:val="none"/>
          <w14:textFill>
            <w14:solidFill>
              <w14:schemeClr w14:val="tx1"/>
            </w14:solidFill>
          </w14:textFill>
        </w:rPr>
        <w:t>)</w:t>
      </w:r>
    </w:p>
    <w:p w14:paraId="7BA60069">
      <w:pPr>
        <w:spacing w:before="240" w:after="240"/>
        <w:ind w:firstLine="480"/>
        <w:rPr>
          <w:rFonts w:ascii="Times New Roman" w:hAnsi="Times New Roman" w:eastAsia="宋体"/>
          <w:color w:val="000000" w:themeColor="text1"/>
          <w:sz w:val="24"/>
          <w14:textFill>
            <w14:solidFill>
              <w14:schemeClr w14:val="tx1"/>
            </w14:solidFill>
          </w14:textFill>
        </w:rPr>
      </w:pPr>
    </w:p>
    <w:p w14:paraId="6A7E541D">
      <w:pPr>
        <w:spacing w:before="240" w:after="240"/>
        <w:ind w:firstLine="480"/>
        <w:rPr>
          <w:rFonts w:ascii="Times New Roman" w:hAnsi="Times New Roman" w:eastAsia="宋体"/>
          <w:color w:val="000000" w:themeColor="text1"/>
          <w:sz w:val="24"/>
          <w14:textFill>
            <w14:solidFill>
              <w14:schemeClr w14:val="tx1"/>
            </w14:solidFill>
          </w14:textFill>
        </w:rPr>
      </w:pPr>
    </w:p>
    <w:p w14:paraId="48821DCA">
      <w:pPr>
        <w:spacing w:before="240" w:after="240"/>
        <w:ind w:firstLine="480"/>
        <w:rPr>
          <w:rFonts w:ascii="Times New Roman" w:hAnsi="Times New Roman" w:eastAsia="宋体"/>
          <w:color w:val="000000" w:themeColor="text1"/>
          <w:sz w:val="24"/>
          <w14:textFill>
            <w14:solidFill>
              <w14:schemeClr w14:val="tx1"/>
            </w14:solidFill>
          </w14:textFill>
        </w:rPr>
      </w:pPr>
    </w:p>
    <w:p w14:paraId="769EE042">
      <w:pPr>
        <w:spacing w:before="240" w:after="240"/>
        <w:ind w:firstLine="960"/>
        <w:rPr>
          <w:ins w:id="20" w:author="Administrator" w:date="2026-03-18T23:16:24Z"/>
          <w:rFonts w:ascii="Times New Roman" w:hAnsi="Times New Roman" w:eastAsia="宋体"/>
          <w:color w:val="000000" w:themeColor="text1"/>
          <w:sz w:val="48"/>
          <w:szCs w:val="48"/>
          <w14:textFill>
            <w14:solidFill>
              <w14:schemeClr w14:val="tx1"/>
            </w14:solidFill>
          </w14:textFill>
        </w:rPr>
      </w:pPr>
    </w:p>
    <w:p w14:paraId="1B5B5AF5">
      <w:pPr>
        <w:spacing w:before="240" w:after="240"/>
        <w:ind w:firstLine="960"/>
        <w:rPr>
          <w:rFonts w:ascii="Times New Roman" w:hAnsi="Times New Roman" w:eastAsia="宋体"/>
          <w:color w:val="000000" w:themeColor="text1"/>
          <w:sz w:val="48"/>
          <w:szCs w:val="48"/>
          <w14:textFill>
            <w14:solidFill>
              <w14:schemeClr w14:val="tx1"/>
            </w14:solidFill>
          </w14:textFill>
        </w:rPr>
      </w:pPr>
    </w:p>
    <w:p w14:paraId="2C79A681">
      <w:pPr>
        <w:spacing w:before="240" w:after="240"/>
        <w:jc w:val="center"/>
        <w:rPr>
          <w:rFonts w:ascii="Times New Roman" w:hAnsi="Times New Roman" w:eastAsia="宋体"/>
          <w:color w:val="000000" w:themeColor="text1"/>
          <w:sz w:val="48"/>
          <w:szCs w:val="48"/>
          <w:highlight w:val="none"/>
          <w14:textFill>
            <w14:solidFill>
              <w14:schemeClr w14:val="tx1"/>
            </w14:solidFill>
          </w14:textFill>
        </w:rPr>
      </w:pPr>
      <w:r>
        <w:rPr>
          <w:rFonts w:ascii="Times New Roman" w:hAnsi="Times New Roman" w:eastAsia="宋体"/>
          <w:color w:val="000000" w:themeColor="text1"/>
          <w:sz w:val="48"/>
          <w:szCs w:val="48"/>
          <w:highlight w:val="none"/>
          <w14:textFill>
            <w14:solidFill>
              <w14:schemeClr w14:val="tx1"/>
            </w14:solidFill>
          </w14:textFill>
        </w:rPr>
        <w:t>Z-</w:t>
      </w:r>
      <w:ins w:id="21" w:author="付鹏" w:date="2026-03-19T17:46:42Z">
        <w:r>
          <w:rPr>
            <w:rFonts w:hint="eastAsia" w:ascii="Times New Roman" w:hAnsi="Times New Roman" w:eastAsia="宋体"/>
            <w:color w:val="000000" w:themeColor="text1"/>
            <w:sz w:val="48"/>
            <w:szCs w:val="48"/>
            <w:highlight w:val="none"/>
            <w:lang w:val="en-US" w:eastAsia="zh-CN"/>
            <w14:textFill>
              <w14:solidFill>
                <w14:schemeClr w14:val="tx1"/>
              </w14:solidFill>
            </w14:textFill>
          </w:rPr>
          <w:t>12.</w:t>
        </w:r>
      </w:ins>
      <w:ins w:id="22" w:author="付鹏" w:date="2026-03-19T17:46:44Z">
        <w:r>
          <w:rPr>
            <w:rFonts w:hint="eastAsia" w:ascii="Times New Roman" w:hAnsi="Times New Roman" w:eastAsia="宋体"/>
            <w:color w:val="000000" w:themeColor="text1"/>
            <w:sz w:val="48"/>
            <w:szCs w:val="48"/>
            <w:highlight w:val="none"/>
            <w:lang w:val="en-US" w:eastAsia="zh-CN"/>
            <w14:textFill>
              <w14:solidFill>
                <w14:schemeClr w14:val="tx1"/>
              </w14:solidFill>
            </w14:textFill>
          </w:rPr>
          <w:t>5</w:t>
        </w:r>
      </w:ins>
    </w:p>
    <w:p w14:paraId="4118014F">
      <w:pPr>
        <w:spacing w:before="240" w:after="240"/>
        <w:jc w:val="center"/>
        <w:rPr>
          <w:rFonts w:ascii="Times New Roman" w:hAnsi="Times New Roman" w:eastAsia="黑体"/>
          <w:color w:val="000000" w:themeColor="text1"/>
          <w:sz w:val="48"/>
          <w:szCs w:val="48"/>
          <w14:textFill>
            <w14:solidFill>
              <w14:schemeClr w14:val="tx1"/>
            </w14:solidFill>
          </w14:textFill>
        </w:rPr>
      </w:pPr>
      <w:r>
        <w:rPr>
          <w:rFonts w:hint="eastAsia" w:ascii="Times New Roman" w:hAnsi="Times New Roman" w:eastAsia="黑体"/>
          <w:color w:val="000000" w:themeColor="text1"/>
          <w:sz w:val="48"/>
          <w:szCs w:val="48"/>
          <w14:textFill>
            <w14:solidFill>
              <w14:schemeClr w14:val="tx1"/>
            </w14:solidFill>
          </w14:textFill>
        </w:rPr>
        <w:t>船用产品碳足迹检验专用指南</w:t>
      </w:r>
    </w:p>
    <w:p w14:paraId="665D21A3">
      <w:pPr>
        <w:spacing w:before="240" w:after="240"/>
        <w:jc w:val="center"/>
        <w:rPr>
          <w:rFonts w:ascii="Times New Roman" w:hAnsi="Times New Roman" w:eastAsia="黑体"/>
          <w:color w:val="000000" w:themeColor="text1"/>
          <w:sz w:val="48"/>
          <w:szCs w:val="48"/>
          <w14:textFill>
            <w14:solidFill>
              <w14:schemeClr w14:val="tx1"/>
            </w14:solidFill>
          </w14:textFill>
        </w:rPr>
      </w:pPr>
      <w:r>
        <w:rPr>
          <w:rFonts w:hint="eastAsia" w:ascii="Times New Roman" w:hAnsi="Times New Roman" w:eastAsia="黑体"/>
          <w:color w:val="000000" w:themeColor="text1"/>
          <w:sz w:val="48"/>
          <w:szCs w:val="48"/>
          <w14:textFill>
            <w14:solidFill>
              <w14:schemeClr w14:val="tx1"/>
            </w14:solidFill>
          </w14:textFill>
        </w:rPr>
        <w:t>压力容器</w:t>
      </w:r>
    </w:p>
    <w:p w14:paraId="03A7B7C2">
      <w:pPr>
        <w:spacing w:before="240" w:after="240"/>
        <w:jc w:val="center"/>
        <w:rPr>
          <w:rFonts w:ascii="Times New Roman" w:hAnsi="Times New Roman" w:eastAsia="黑体"/>
          <w:color w:val="000000" w:themeColor="text1"/>
          <w:sz w:val="48"/>
          <w:szCs w:val="48"/>
          <w14:textFill>
            <w14:solidFill>
              <w14:schemeClr w14:val="tx1"/>
            </w14:solidFill>
          </w14:textFill>
        </w:rPr>
      </w:pPr>
      <w:r>
        <w:rPr>
          <w:rFonts w:ascii="Times New Roman" w:hAnsi="Times New Roman" w:eastAsia="黑体"/>
          <w:color w:val="000000" w:themeColor="text1"/>
          <w:sz w:val="48"/>
          <w:szCs w:val="48"/>
          <w14:textFill>
            <w14:solidFill>
              <w14:schemeClr w14:val="tx1"/>
            </w14:solidFill>
          </w14:textFill>
        </w:rPr>
        <w:t>Guidelines for Survey of Carbon Footprint of Pressure Vessels</w:t>
      </w:r>
    </w:p>
    <w:p w14:paraId="31B93E86">
      <w:pPr>
        <w:spacing w:before="240" w:after="240"/>
        <w:jc w:val="center"/>
        <w:rPr>
          <w:rFonts w:ascii="Times New Roman" w:hAnsi="Times New Roman" w:eastAsia="黑体"/>
          <w:color w:val="000000" w:themeColor="text1"/>
          <w:sz w:val="48"/>
          <w:szCs w:val="48"/>
          <w14:textFill>
            <w14:solidFill>
              <w14:schemeClr w14:val="tx1"/>
            </w14:solidFill>
          </w14:textFill>
        </w:rPr>
      </w:pPr>
    </w:p>
    <w:p w14:paraId="399B65F3">
      <w:pPr>
        <w:spacing w:before="240" w:after="240"/>
        <w:ind w:firstLine="480"/>
        <w:rPr>
          <w:rFonts w:ascii="Times New Roman" w:hAnsi="Times New Roman" w:eastAsia="宋体"/>
          <w:color w:val="000000" w:themeColor="text1"/>
          <w:sz w:val="24"/>
          <w14:textFill>
            <w14:solidFill>
              <w14:schemeClr w14:val="tx1"/>
            </w14:solidFill>
          </w14:textFill>
        </w:rPr>
      </w:pPr>
    </w:p>
    <w:p w14:paraId="4925D053">
      <w:pPr>
        <w:spacing w:before="240" w:after="240"/>
        <w:ind w:firstLine="480"/>
        <w:rPr>
          <w:rFonts w:ascii="Times New Roman" w:hAnsi="Times New Roman" w:eastAsia="宋体"/>
          <w:color w:val="000000" w:themeColor="text1"/>
          <w:sz w:val="24"/>
          <w14:textFill>
            <w14:solidFill>
              <w14:schemeClr w14:val="tx1"/>
            </w14:solidFill>
          </w14:textFill>
        </w:rPr>
      </w:pPr>
    </w:p>
    <w:p w14:paraId="469D52D2">
      <w:pPr>
        <w:spacing w:before="240" w:after="240"/>
        <w:ind w:firstLine="480"/>
        <w:rPr>
          <w:rFonts w:ascii="Times New Roman" w:hAnsi="Times New Roman" w:eastAsia="宋体"/>
          <w:color w:val="000000" w:themeColor="text1"/>
          <w:sz w:val="24"/>
          <w14:textFill>
            <w14:solidFill>
              <w14:schemeClr w14:val="tx1"/>
            </w14:solidFill>
          </w14:textFill>
        </w:rPr>
      </w:pPr>
    </w:p>
    <w:p w14:paraId="2C71D97D">
      <w:pPr>
        <w:spacing w:before="240" w:after="240"/>
        <w:ind w:firstLine="480"/>
        <w:rPr>
          <w:rFonts w:ascii="Times New Roman" w:hAnsi="Times New Roman" w:eastAsia="宋体"/>
          <w:color w:val="000000" w:themeColor="text1"/>
          <w:sz w:val="24"/>
          <w14:textFill>
            <w14:solidFill>
              <w14:schemeClr w14:val="tx1"/>
            </w14:solidFill>
          </w14:textFill>
        </w:rPr>
      </w:pPr>
    </w:p>
    <w:p w14:paraId="6B6A6908">
      <w:pPr>
        <w:spacing w:before="240" w:after="240"/>
        <w:ind w:firstLine="480"/>
        <w:rPr>
          <w:rFonts w:ascii="Times New Roman" w:hAnsi="Times New Roman" w:eastAsia="宋体"/>
          <w:color w:val="000000" w:themeColor="text1"/>
          <w:sz w:val="24"/>
          <w14:textFill>
            <w14:solidFill>
              <w14:schemeClr w14:val="tx1"/>
            </w14:solidFill>
          </w14:textFill>
        </w:rPr>
      </w:pPr>
    </w:p>
    <w:p w14:paraId="6CA6B298">
      <w:pPr>
        <w:spacing w:before="240" w:after="240"/>
        <w:ind w:firstLine="480"/>
        <w:rPr>
          <w:rFonts w:ascii="Times New Roman" w:hAnsi="Times New Roman" w:eastAsia="宋体"/>
          <w:color w:val="000000" w:themeColor="text1"/>
          <w:sz w:val="24"/>
          <w14:textFill>
            <w14:solidFill>
              <w14:schemeClr w14:val="tx1"/>
            </w14:solidFill>
          </w14:textFill>
        </w:rPr>
      </w:pPr>
    </w:p>
    <w:p w14:paraId="2C6F7A87">
      <w:pPr>
        <w:spacing w:before="240" w:after="240"/>
        <w:ind w:firstLine="480"/>
        <w:rPr>
          <w:rFonts w:ascii="Times New Roman" w:hAnsi="Times New Roman" w:eastAsia="宋体"/>
          <w:color w:val="000000" w:themeColor="text1"/>
          <w:sz w:val="24"/>
          <w14:textFill>
            <w14:solidFill>
              <w14:schemeClr w14:val="tx1"/>
            </w14:solidFill>
          </w14:textFill>
        </w:rPr>
      </w:pPr>
    </w:p>
    <w:p w14:paraId="1C91BAB7">
      <w:pPr>
        <w:spacing w:before="240" w:after="240"/>
        <w:ind w:firstLine="480"/>
        <w:rPr>
          <w:rFonts w:ascii="Times New Roman" w:hAnsi="Times New Roman" w:eastAsia="宋体"/>
          <w:color w:val="000000" w:themeColor="text1"/>
          <w:sz w:val="24"/>
          <w14:textFill>
            <w14:solidFill>
              <w14:schemeClr w14:val="tx1"/>
            </w14:solidFill>
          </w14:textFill>
        </w:rPr>
      </w:pPr>
    </w:p>
    <w:p w14:paraId="2486730A">
      <w:pPr>
        <w:spacing w:before="240" w:after="240"/>
        <w:ind w:firstLine="480"/>
        <w:jc w:val="right"/>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生效日期</w:t>
      </w:r>
      <w:r>
        <w:rPr>
          <w:rFonts w:ascii="Times New Roman" w:hAnsi="Times New Roman" w:eastAsia="宋体"/>
          <w:color w:val="000000" w:themeColor="text1"/>
          <w:sz w:val="24"/>
          <w14:textFill>
            <w14:solidFill>
              <w14:schemeClr w14:val="tx1"/>
            </w14:solidFill>
          </w14:textFill>
        </w:rPr>
        <w:t>/Issueddate:2026</w:t>
      </w:r>
      <w:r>
        <w:rPr>
          <w:rFonts w:hint="eastAsia" w:ascii="Times New Roman" w:hAnsi="Times New Roman" w:eastAsia="宋体"/>
          <w:color w:val="000000" w:themeColor="text1"/>
          <w:sz w:val="24"/>
          <w14:textFill>
            <w14:solidFill>
              <w14:schemeClr w14:val="tx1"/>
            </w14:solidFill>
          </w14:textFill>
        </w:rPr>
        <w:t>年</w:t>
      </w:r>
      <w:ins w:id="23" w:author="付鹏" w:date="2026-03-19T17:30:31Z">
        <w:r>
          <w:rPr>
            <w:rFonts w:hint="eastAsia" w:ascii="Times New Roman" w:hAnsi="Times New Roman" w:eastAsia="宋体"/>
            <w:color w:val="000000" w:themeColor="text1"/>
            <w:sz w:val="24"/>
            <w:lang w:val="en-US" w:eastAsia="zh-CN"/>
            <w14:textFill>
              <w14:solidFill>
                <w14:schemeClr w14:val="tx1"/>
              </w14:solidFill>
            </w14:textFill>
          </w:rPr>
          <w:t>5</w:t>
        </w:r>
      </w:ins>
      <w:r>
        <w:rPr>
          <w:rFonts w:hint="eastAsia" w:ascii="Times New Roman" w:hAnsi="Times New Roman" w:eastAsia="宋体"/>
          <w:color w:val="000000" w:themeColor="text1"/>
          <w:sz w:val="24"/>
          <w14:textFill>
            <w14:solidFill>
              <w14:schemeClr w14:val="tx1"/>
            </w14:solidFill>
          </w14:textFill>
        </w:rPr>
        <w:t>月</w:t>
      </w:r>
      <w:ins w:id="24" w:author="付鹏" w:date="2026-03-19T17:30:29Z">
        <w:r>
          <w:rPr>
            <w:rFonts w:hint="eastAsia" w:ascii="Times New Roman" w:hAnsi="Times New Roman" w:eastAsia="宋体"/>
            <w:color w:val="000000" w:themeColor="text1"/>
            <w:sz w:val="24"/>
            <w:lang w:val="en-US" w:eastAsia="zh-CN"/>
            <w14:textFill>
              <w14:solidFill>
                <w14:schemeClr w14:val="tx1"/>
              </w14:solidFill>
            </w14:textFill>
          </w:rPr>
          <w:t>1</w:t>
        </w:r>
      </w:ins>
      <w:r>
        <w:rPr>
          <w:rFonts w:hint="eastAsia" w:ascii="Times New Roman" w:hAnsi="Times New Roman" w:eastAsia="宋体"/>
          <w:color w:val="000000" w:themeColor="text1"/>
          <w:sz w:val="24"/>
          <w14:textFill>
            <w14:solidFill>
              <w14:schemeClr w14:val="tx1"/>
            </w14:solidFill>
          </w14:textFill>
        </w:rPr>
        <w:t>日</w:t>
      </w:r>
    </w:p>
    <w:p w14:paraId="0C1F876E">
      <w:pPr>
        <w:widowControl/>
        <w:kinsoku w:val="0"/>
        <w:autoSpaceDE w:val="0"/>
        <w:autoSpaceDN w:val="0"/>
        <w:adjustRightInd w:val="0"/>
        <w:snapToGrid w:val="0"/>
        <w:spacing w:before="73" w:line="222" w:lineRule="auto"/>
        <w:jc w:val="center"/>
        <w:textAlignment w:val="baseline"/>
        <w:rPr>
          <w:rFonts w:ascii="Times New Roman" w:hAnsi="Times New Roman" w:eastAsia="黑体" w:cs="黑体"/>
          <w:snapToGrid w:val="0"/>
          <w:color w:val="000000" w:themeColor="text1"/>
          <w:spacing w:val="-9"/>
          <w:kern w:val="0"/>
          <w:sz w:val="22"/>
          <w:szCs w:val="22"/>
          <w14:textFill>
            <w14:solidFill>
              <w14:schemeClr w14:val="tx1"/>
            </w14:solidFill>
          </w14:textFill>
        </w:rPr>
        <w:sectPr>
          <w:headerReference r:id="rId3" w:type="default"/>
          <w:pgSz w:w="11907" w:h="16839"/>
          <w:pgMar w:top="1440" w:right="1417" w:bottom="1400" w:left="1701" w:header="0" w:footer="0" w:gutter="0"/>
          <w:cols w:space="720" w:num="1"/>
          <w:titlePg/>
          <w:docGrid w:linePitch="286" w:charSpace="0"/>
        </w:sectPr>
      </w:pPr>
      <w:r>
        <w:rPr>
          <w:rFonts w:hint="eastAsia" w:ascii="Times New Roman" w:hAnsi="Times New Roman"/>
          <w:color w:val="000000" w:themeColor="text1"/>
          <w:sz w:val="28"/>
          <w14:textFill>
            <w14:solidFill>
              <w14:schemeClr w14:val="tx1"/>
            </w14:solidFill>
          </w14:textFill>
        </w:rPr>
        <w:t>©</w:t>
      </w:r>
      <w:r>
        <w:rPr>
          <w:rFonts w:hint="eastAsia" w:ascii="Times New Roman" w:hAnsi="Times New Roman"/>
          <w:color w:val="000000" w:themeColor="text1"/>
          <w14:textFill>
            <w14:solidFill>
              <w14:schemeClr w14:val="tx1"/>
            </w14:solidFill>
          </w14:textFill>
        </w:rPr>
        <w:t>中国船级社</w:t>
      </w:r>
      <w:r>
        <w:rPr>
          <w:rFonts w:ascii="Times New Roman" w:hAnsi="Times New Roman"/>
          <w:color w:val="000000" w:themeColor="text1"/>
          <w14:textFill>
            <w14:solidFill>
              <w14:schemeClr w14:val="tx1"/>
            </w14:solidFill>
          </w14:textFill>
        </w:rPr>
        <w:t>China</w:t>
      </w:r>
      <w:ins w:id="25" w:author="鲁伟" w:date="2026-03-18T15:36:00Z">
        <w:r>
          <w:rPr>
            <w:rFonts w:ascii="Times New Roman" w:hAnsi="Times New Roman"/>
            <w:color w:val="000000" w:themeColor="text1"/>
            <w14:textFill>
              <w14:solidFill>
                <w14:schemeClr w14:val="tx1"/>
              </w14:solidFill>
            </w14:textFill>
          </w:rPr>
          <w:t xml:space="preserve"> </w:t>
        </w:r>
      </w:ins>
      <w:r>
        <w:rPr>
          <w:rFonts w:ascii="Times New Roman" w:hAnsi="Times New Roman"/>
          <w:color w:val="000000" w:themeColor="text1"/>
          <w14:textFill>
            <w14:solidFill>
              <w14:schemeClr w14:val="tx1"/>
            </w14:solidFill>
          </w14:textFill>
        </w:rPr>
        <w:t>Classification</w:t>
      </w:r>
      <w:ins w:id="26" w:author="鲁伟" w:date="2026-03-18T15:36:00Z">
        <w:r>
          <w:rPr>
            <w:rFonts w:ascii="Times New Roman" w:hAnsi="Times New Roman"/>
            <w:color w:val="000000" w:themeColor="text1"/>
            <w14:textFill>
              <w14:solidFill>
                <w14:schemeClr w14:val="tx1"/>
              </w14:solidFill>
            </w14:textFill>
          </w:rPr>
          <w:t xml:space="preserve"> </w:t>
        </w:r>
      </w:ins>
      <w:r>
        <w:rPr>
          <w:rFonts w:ascii="Times New Roman" w:hAnsi="Times New Roman"/>
          <w:color w:val="000000" w:themeColor="text1"/>
          <w14:textFill>
            <w14:solidFill>
              <w14:schemeClr w14:val="tx1"/>
            </w14:solidFill>
          </w14:textFill>
        </w:rPr>
        <w:t>Society</w:t>
      </w:r>
      <w:r>
        <w:rPr>
          <w:rFonts w:ascii="Times New Roman" w:hAnsi="Times New Roman"/>
          <w:color w:val="000000" w:themeColor="text1"/>
          <w14:textFill>
            <w14:solidFill>
              <w14:schemeClr w14:val="tx1"/>
            </w14:solidFill>
          </w14:textFill>
        </w:rPr>
        <w:br w:type="page"/>
      </w:r>
    </w:p>
    <w:p w14:paraId="293E026B">
      <w:pPr>
        <w:spacing w:after="240"/>
        <w:rPr>
          <w:rFonts w:ascii="Times New Roman" w:hAnsi="Times New Roman" w:eastAsia="宋体"/>
          <w:b/>
          <w:color w:val="000000" w:themeColor="text1"/>
          <w:sz w:val="28"/>
          <w:szCs w:val="28"/>
          <w14:textFill>
            <w14:solidFill>
              <w14:schemeClr w14:val="tx1"/>
            </w14:solidFill>
          </w14:textFill>
        </w:rPr>
      </w:pPr>
      <w:r>
        <w:rPr>
          <w:rFonts w:hint="eastAsia" w:ascii="Times New Roman" w:hAnsi="Times New Roman" w:eastAsia="宋体"/>
          <w:b/>
          <w:color w:val="000000" w:themeColor="text1"/>
          <w:sz w:val="28"/>
          <w:szCs w:val="28"/>
          <w14:textFill>
            <w14:solidFill>
              <w14:schemeClr w14:val="tx1"/>
            </w14:solidFill>
          </w14:textFill>
        </w:rPr>
        <w:t>前言</w:t>
      </w:r>
    </w:p>
    <w:p w14:paraId="4684FD92">
      <w:pPr>
        <w:widowControl/>
        <w:spacing w:after="240" w:line="276" w:lineRule="auto"/>
        <w:ind w:firstLine="420"/>
        <w:rPr>
          <w:rFonts w:ascii="Times New Roman" w:hAnsi="Times New Roman" w:eastAsia="宋体"/>
          <w:color w:val="000000" w:themeColor="text1"/>
          <w:kern w:val="0"/>
          <w:szCs w:val="22"/>
          <w14:textFill>
            <w14:solidFill>
              <w14:schemeClr w14:val="tx1"/>
            </w14:solidFill>
          </w14:textFill>
        </w:rPr>
      </w:pPr>
      <w:r>
        <w:rPr>
          <w:rFonts w:hint="eastAsia" w:ascii="Times New Roman" w:hAnsi="Times New Roman" w:eastAsia="宋体"/>
          <w:color w:val="000000" w:themeColor="text1"/>
          <w:kern w:val="0"/>
          <w:szCs w:val="22"/>
          <w14:textFill>
            <w14:solidFill>
              <w14:schemeClr w14:val="tx1"/>
            </w14:solidFill>
          </w14:textFill>
        </w:rPr>
        <w:t>中国船级社（以下简称“本社”）《船用产品碳足迹检验专用指南</w:t>
      </w:r>
      <w:r>
        <w:rPr>
          <w:rFonts w:ascii="Times New Roman" w:hAnsi="Times New Roman" w:eastAsia="宋体"/>
          <w:color w:val="000000" w:themeColor="text1"/>
          <w:kern w:val="0"/>
          <w:szCs w:val="22"/>
          <w14:textFill>
            <w14:solidFill>
              <w14:schemeClr w14:val="tx1"/>
            </w14:solidFill>
          </w14:textFill>
        </w:rPr>
        <w:t>—</w:t>
      </w:r>
      <w:r>
        <w:rPr>
          <w:rFonts w:hint="eastAsia" w:ascii="Times New Roman" w:hAnsi="Times New Roman" w:eastAsia="宋体"/>
          <w:color w:val="000000" w:themeColor="text1"/>
          <w:kern w:val="0"/>
          <w:szCs w:val="22"/>
          <w14:textFill>
            <w14:solidFill>
              <w14:schemeClr w14:val="tx1"/>
            </w14:solidFill>
          </w14:textFill>
        </w:rPr>
        <w:t>压力容器》规定了拟申请本社</w:t>
      </w:r>
      <w:r>
        <w:rPr>
          <w:rFonts w:hint="eastAsia" w:ascii="Times New Roman" w:hAnsi="Times New Roman" w:eastAsia="宋体" w:cs="Times New Roman"/>
          <w:color w:val="000000" w:themeColor="text1"/>
          <w:kern w:val="0"/>
          <w:szCs w:val="22"/>
          <w:rPrChange w:id="27" w:author="鲁伟" w:date="2026-03-18T22:53:00Z">
            <w:rPr>
              <w:rFonts w:hint="eastAsia" w:ascii="Times New Roman" w:hAnsi="Times New Roman" w:eastAsia="宋体" w:cs="宋体"/>
              <w:color w:val="000000" w:themeColor="text1"/>
              <w:kern w:val="0"/>
              <w:szCs w:val="22"/>
              <w14:textFill>
                <w14:solidFill>
                  <w14:schemeClr w14:val="tx1"/>
                </w14:solidFill>
              </w14:textFill>
            </w:rPr>
          </w:rPrChange>
          <w14:textFill>
            <w14:solidFill>
              <w14:schemeClr w14:val="tx1"/>
            </w14:solidFill>
          </w14:textFill>
        </w:rPr>
        <w:t>压力容器</w:t>
      </w:r>
      <w:r>
        <w:rPr>
          <w:rFonts w:hint="eastAsia" w:ascii="Times New Roman" w:hAnsi="Times New Roman" w:eastAsia="宋体" w:cs="Times New Roman"/>
          <w:color w:val="000000" w:themeColor="text1"/>
          <w:kern w:val="0"/>
          <w:szCs w:val="22"/>
          <w:rPrChange w:id="28" w:author="鲁伟" w:date="2026-03-18T22:53:00Z">
            <w:rPr>
              <w:rFonts w:hint="eastAsia" w:ascii="Times New Roman" w:hAnsi="Times New Roman" w:eastAsia="宋体" w:cs="宋体"/>
              <w:color w:val="000000" w:themeColor="text1"/>
              <w:kern w:val="0"/>
              <w:szCs w:val="22"/>
              <w14:textFill>
                <w14:solidFill>
                  <w14:schemeClr w14:val="tx1"/>
                </w14:solidFill>
              </w14:textFill>
            </w:rPr>
          </w:rPrChange>
          <w14:textFill>
            <w14:solidFill>
              <w14:schemeClr w14:val="tx1"/>
            </w14:solidFill>
          </w14:textFill>
        </w:rPr>
        <w:t>碳足迹绿色附加标志的</w:t>
      </w:r>
      <w:r>
        <w:rPr>
          <w:rFonts w:hint="eastAsia" w:ascii="Times New Roman" w:hAnsi="Times New Roman" w:eastAsia="宋体" w:cs="Times New Roman"/>
          <w:color w:val="000000" w:themeColor="text1"/>
          <w:kern w:val="0"/>
          <w:szCs w:val="22"/>
          <w:rPrChange w:id="29" w:author="鲁伟" w:date="2026-03-18T22:53:00Z">
            <w:rPr>
              <w:rFonts w:hint="eastAsia" w:ascii="Times New Roman" w:hAnsi="Times New Roman" w:eastAsia="宋体" w:cs="宋体"/>
              <w:color w:val="000000" w:themeColor="text1"/>
              <w:kern w:val="0"/>
              <w:szCs w:val="22"/>
              <w14:textFill>
                <w14:solidFill>
                  <w14:schemeClr w14:val="tx1"/>
                </w14:solidFill>
              </w14:textFill>
            </w:rPr>
          </w:rPrChange>
          <w14:textFill>
            <w14:solidFill>
              <w14:schemeClr w14:val="tx1"/>
            </w14:solidFill>
          </w14:textFill>
        </w:rPr>
        <w:t>压力容器</w:t>
      </w:r>
      <w:r>
        <w:rPr>
          <w:rFonts w:hint="eastAsia" w:ascii="Times New Roman" w:hAnsi="Times New Roman" w:eastAsia="宋体" w:cs="Times New Roman"/>
          <w:color w:val="000000" w:themeColor="text1"/>
          <w:kern w:val="0"/>
          <w:szCs w:val="22"/>
          <w:rPrChange w:id="30" w:author="鲁伟" w:date="2026-03-18T22:53:00Z">
            <w:rPr>
              <w:rFonts w:hint="eastAsia" w:ascii="Times New Roman" w:hAnsi="Times New Roman" w:eastAsia="宋体" w:cs="宋体"/>
              <w:color w:val="000000" w:themeColor="text1"/>
              <w:kern w:val="0"/>
              <w:szCs w:val="22"/>
              <w14:textFill>
                <w14:solidFill>
                  <w14:schemeClr w14:val="tx1"/>
                </w14:solidFill>
              </w14:textFill>
            </w:rPr>
          </w:rPrChange>
          <w14:textFill>
            <w14:solidFill>
              <w14:schemeClr w14:val="tx1"/>
            </w14:solidFill>
          </w14:textFill>
        </w:rPr>
        <w:t>应满足的适用技术要求。</w:t>
      </w:r>
    </w:p>
    <w:p w14:paraId="2EFF4D73">
      <w:pPr>
        <w:widowControl/>
        <w:spacing w:after="240" w:line="276" w:lineRule="auto"/>
        <w:ind w:firstLine="420"/>
        <w:rPr>
          <w:rFonts w:ascii="Times New Roman" w:hAnsi="Times New Roman" w:eastAsia="宋体"/>
          <w:color w:val="000000" w:themeColor="text1"/>
          <w:kern w:val="0"/>
          <w:szCs w:val="22"/>
          <w14:textFill>
            <w14:solidFill>
              <w14:schemeClr w14:val="tx1"/>
            </w14:solidFill>
          </w14:textFill>
        </w:rPr>
      </w:pPr>
      <w:r>
        <w:rPr>
          <w:rFonts w:hint="eastAsia" w:ascii="Times New Roman" w:hAnsi="Times New Roman" w:eastAsia="宋体"/>
          <w:color w:val="000000" w:themeColor="text1"/>
          <w:kern w:val="0"/>
          <w:szCs w:val="22"/>
          <w14:textFill>
            <w14:solidFill>
              <w14:schemeClr w14:val="tx1"/>
            </w14:solidFill>
          </w14:textFill>
        </w:rPr>
        <w:t>本指南并不限制用户采用其</w:t>
      </w:r>
      <w:del w:id="31" w:author="鲁伟" w:date="2026-03-18T15:40:00Z">
        <w:r>
          <w:rPr>
            <w:rFonts w:hint="eastAsia" w:ascii="Times New Roman" w:hAnsi="Times New Roman" w:eastAsia="宋体"/>
            <w:color w:val="000000" w:themeColor="text1"/>
            <w:kern w:val="0"/>
            <w:szCs w:val="22"/>
            <w14:textFill>
              <w14:solidFill>
                <w14:schemeClr w14:val="tx1"/>
              </w14:solidFill>
            </w14:textFill>
          </w:rPr>
          <w:delText>它</w:delText>
        </w:r>
      </w:del>
      <w:ins w:id="32" w:author="鲁伟" w:date="2026-03-18T15:40:00Z">
        <w:r>
          <w:rPr>
            <w:rFonts w:hint="eastAsia" w:ascii="Times New Roman" w:hAnsi="Times New Roman" w:eastAsia="宋体"/>
            <w:color w:val="000000" w:themeColor="text1"/>
            <w:kern w:val="0"/>
            <w:szCs w:val="22"/>
            <w14:textFill>
              <w14:solidFill>
                <w14:schemeClr w14:val="tx1"/>
              </w14:solidFill>
            </w14:textFill>
          </w:rPr>
          <w:t>他</w:t>
        </w:r>
      </w:ins>
      <w:r>
        <w:rPr>
          <w:rFonts w:hint="eastAsia" w:ascii="Times New Roman" w:hAnsi="Times New Roman" w:eastAsia="宋体"/>
          <w:color w:val="000000" w:themeColor="text1"/>
          <w:kern w:val="0"/>
          <w:szCs w:val="22"/>
          <w14:textFill>
            <w14:solidFill>
              <w14:schemeClr w14:val="tx1"/>
            </w14:solidFill>
          </w14:textFill>
        </w:rPr>
        <w:t>要求，但相关要求应不低于本指南的要求。</w:t>
      </w:r>
    </w:p>
    <w:p w14:paraId="59D2BFA3">
      <w:pPr>
        <w:widowControl/>
        <w:spacing w:after="240" w:line="276" w:lineRule="auto"/>
        <w:ind w:firstLine="420"/>
        <w:jc w:val="left"/>
        <w:rPr>
          <w:rFonts w:ascii="Times New Roman" w:hAnsi="Times New Roman" w:eastAsia="宋体"/>
          <w:color w:val="000000" w:themeColor="text1"/>
          <w:szCs w:val="22"/>
          <w14:textFill>
            <w14:solidFill>
              <w14:schemeClr w14:val="tx1"/>
            </w14:solidFill>
          </w14:textFill>
        </w:rPr>
      </w:pPr>
      <w:r>
        <w:rPr>
          <w:rFonts w:hint="eastAsia" w:ascii="Times New Roman" w:hAnsi="Times New Roman" w:eastAsia="宋体"/>
          <w:color w:val="000000" w:themeColor="text1"/>
          <w:szCs w:val="22"/>
          <w14:textFill>
            <w14:solidFill>
              <w14:schemeClr w14:val="tx1"/>
            </w14:solidFill>
          </w14:textFill>
        </w:rPr>
        <w:t>本指南由</w:t>
      </w:r>
      <w:r>
        <w:rPr>
          <w:rFonts w:ascii="Times New Roman" w:hAnsi="Times New Roman" w:eastAsia="宋体"/>
          <w:color w:val="000000" w:themeColor="text1"/>
          <w:szCs w:val="22"/>
          <w14:textFill>
            <w14:solidFill>
              <w14:schemeClr w14:val="tx1"/>
            </w14:solidFill>
          </w14:textFill>
        </w:rPr>
        <w:t>本社</w:t>
      </w:r>
      <w:r>
        <w:rPr>
          <w:rFonts w:hint="eastAsia" w:ascii="Times New Roman" w:hAnsi="Times New Roman" w:eastAsia="宋体"/>
          <w:color w:val="000000" w:themeColor="text1"/>
          <w:szCs w:val="22"/>
          <w14:textFill>
            <w14:solidFill>
              <w14:schemeClr w14:val="tx1"/>
            </w14:solidFill>
          </w14:textFill>
        </w:rPr>
        <w:t>编写和更新，通过网址</w:t>
      </w:r>
      <w:r>
        <w:rPr>
          <w:rFonts w:ascii="Times New Roman" w:hAnsi="Times New Roman"/>
        </w:rPr>
        <w:fldChar w:fldCharType="begin"/>
      </w:r>
      <w:r>
        <w:rPr>
          <w:rFonts w:ascii="Times New Roman" w:hAnsi="Times New Roman"/>
        </w:rPr>
        <w:instrText xml:space="preserve"> HYPERLINK "http://www.ccs.org.cn" </w:instrText>
      </w:r>
      <w:r>
        <w:rPr>
          <w:rStyle w:val="9"/>
          <w:rFonts w:ascii="Times New Roman" w:hAnsi="Times New Roman" w:eastAsia="宋体"/>
          <w:color w:val="000000" w:themeColor="text1"/>
          <w:szCs w:val="22"/>
          <w14:textFill>
            <w14:solidFill>
              <w14:schemeClr w14:val="tx1"/>
            </w14:solidFill>
          </w14:textFill>
        </w:rPr>
        <w:fldChar w:fldCharType="separate"/>
      </w:r>
      <w:r>
        <w:rPr>
          <w:rStyle w:val="10"/>
          <w:rFonts w:ascii="Times New Roman" w:hAnsi="Times New Roman" w:eastAsia="宋体"/>
          <w:color w:val="000000" w:themeColor="text1"/>
          <w:szCs w:val="22"/>
          <w14:textFill>
            <w14:solidFill>
              <w14:schemeClr w14:val="tx1"/>
            </w14:solidFill>
          </w14:textFill>
        </w:rPr>
        <w:t>http://www.ccs.org.cn</w:t>
      </w:r>
      <w:r>
        <w:rPr>
          <w:rStyle w:val="10"/>
          <w:rFonts w:ascii="Times New Roman" w:hAnsi="Times New Roman" w:eastAsia="宋体"/>
          <w:color w:val="000000" w:themeColor="text1"/>
          <w:szCs w:val="22"/>
          <w14:textFill>
            <w14:solidFill>
              <w14:schemeClr w14:val="tx1"/>
            </w14:solidFill>
          </w14:textFill>
        </w:rPr>
        <w:fldChar w:fldCharType="end"/>
      </w:r>
      <w:r>
        <w:rPr>
          <w:rFonts w:hint="eastAsia" w:ascii="Times New Roman" w:hAnsi="Times New Roman" w:eastAsia="宋体"/>
          <w:color w:val="000000" w:themeColor="text1"/>
          <w:szCs w:val="22"/>
          <w14:textFill>
            <w14:solidFill>
              <w14:schemeClr w14:val="tx1"/>
            </w14:solidFill>
          </w14:textFill>
        </w:rPr>
        <w:t>发布。使用相关方对于本社指南如有意见可反馈至</w:t>
      </w:r>
      <w:r>
        <w:rPr>
          <w:rFonts w:ascii="Times New Roman" w:hAnsi="Times New Roman" w:eastAsia="宋体"/>
          <w:color w:val="0000FF"/>
          <w:szCs w:val="22"/>
          <w:u w:val="single"/>
        </w:rPr>
        <w:t>service@ccs.org.cn</w:t>
      </w:r>
      <w:r>
        <w:rPr>
          <w:rFonts w:hint="eastAsia" w:ascii="Times New Roman" w:hAnsi="Times New Roman" w:eastAsia="宋体"/>
          <w:color w:val="000000" w:themeColor="text1"/>
          <w:szCs w:val="22"/>
          <w14:textFill>
            <w14:solidFill>
              <w14:schemeClr w14:val="tx1"/>
            </w14:solidFill>
          </w14:textFill>
        </w:rPr>
        <w:t>。</w:t>
      </w:r>
    </w:p>
    <w:p w14:paraId="23B5A178">
      <w:pPr>
        <w:spacing w:after="240" w:line="300" w:lineRule="auto"/>
        <w:ind w:firstLine="480"/>
        <w:jc w:val="left"/>
        <w:rPr>
          <w:rFonts w:ascii="Times New Roman" w:hAnsi="Times New Roman" w:eastAsia="宋体"/>
          <w:color w:val="000000" w:themeColor="text1"/>
          <w:sz w:val="24"/>
          <w:szCs w:val="21"/>
          <w14:textFill>
            <w14:solidFill>
              <w14:schemeClr w14:val="tx1"/>
            </w14:solidFill>
          </w14:textFill>
        </w:rPr>
      </w:pPr>
    </w:p>
    <w:p w14:paraId="10727B1C">
      <w:pPr>
        <w:spacing w:after="240" w:line="300" w:lineRule="auto"/>
        <w:ind w:firstLine="480"/>
        <w:jc w:val="left"/>
        <w:rPr>
          <w:rFonts w:ascii="Times New Roman" w:hAnsi="Times New Roman" w:eastAsia="宋体"/>
          <w:color w:val="000000" w:themeColor="text1"/>
          <w:sz w:val="24"/>
          <w:szCs w:val="21"/>
          <w14:textFill>
            <w14:solidFill>
              <w14:schemeClr w14:val="tx1"/>
            </w14:solidFill>
          </w14:textFill>
        </w:rPr>
      </w:pPr>
    </w:p>
    <w:p w14:paraId="4B1A9B84">
      <w:pPr>
        <w:spacing w:after="240" w:line="300" w:lineRule="auto"/>
        <w:ind w:firstLine="480"/>
        <w:jc w:val="left"/>
        <w:rPr>
          <w:rFonts w:ascii="Times New Roman" w:hAnsi="Times New Roman" w:eastAsia="宋体"/>
          <w:color w:val="000000" w:themeColor="text1"/>
          <w:sz w:val="24"/>
          <w:szCs w:val="21"/>
          <w14:textFill>
            <w14:solidFill>
              <w14:schemeClr w14:val="tx1"/>
            </w14:solidFill>
          </w14:textFill>
        </w:rPr>
      </w:pPr>
    </w:p>
    <w:p w14:paraId="5798FDB8">
      <w:pPr>
        <w:spacing w:after="240" w:line="300" w:lineRule="auto"/>
        <w:ind w:firstLine="480"/>
        <w:jc w:val="left"/>
        <w:rPr>
          <w:rFonts w:ascii="Times New Roman" w:hAnsi="Times New Roman" w:eastAsia="宋体"/>
          <w:color w:val="000000" w:themeColor="text1"/>
          <w:sz w:val="24"/>
          <w:szCs w:val="21"/>
          <w14:textFill>
            <w14:solidFill>
              <w14:schemeClr w14:val="tx1"/>
            </w14:solidFill>
          </w14:textFill>
        </w:rPr>
      </w:pPr>
    </w:p>
    <w:p w14:paraId="33B45232">
      <w:pPr>
        <w:spacing w:after="240" w:line="300" w:lineRule="auto"/>
        <w:ind w:firstLine="480"/>
        <w:jc w:val="left"/>
        <w:rPr>
          <w:rFonts w:ascii="Times New Roman" w:hAnsi="Times New Roman" w:eastAsia="宋体"/>
          <w:color w:val="000000" w:themeColor="text1"/>
          <w:sz w:val="24"/>
          <w:szCs w:val="21"/>
          <w14:textFill>
            <w14:solidFill>
              <w14:schemeClr w14:val="tx1"/>
            </w14:solidFill>
          </w14:textFill>
        </w:rPr>
      </w:pPr>
    </w:p>
    <w:p w14:paraId="18DBD527">
      <w:pPr>
        <w:ind w:firstLine="482"/>
        <w:jc w:val="left"/>
        <w:rPr>
          <w:rFonts w:ascii="Times New Roman" w:hAnsi="Times New Roman" w:eastAsia="宋体"/>
          <w:color w:val="000000" w:themeColor="text1"/>
          <w:sz w:val="24"/>
          <w:szCs w:val="21"/>
          <w14:textFill>
            <w14:solidFill>
              <w14:schemeClr w14:val="tx1"/>
            </w14:solidFill>
          </w14:textFill>
        </w:rPr>
      </w:pPr>
    </w:p>
    <w:p w14:paraId="6A800770">
      <w:pPr>
        <w:ind w:firstLine="482"/>
        <w:jc w:val="left"/>
        <w:rPr>
          <w:rFonts w:ascii="Times New Roman" w:hAnsi="Times New Roman" w:eastAsia="宋体"/>
          <w:color w:val="000000" w:themeColor="text1"/>
          <w:sz w:val="24"/>
          <w:szCs w:val="21"/>
          <w14:textFill>
            <w14:solidFill>
              <w14:schemeClr w14:val="tx1"/>
            </w14:solidFill>
          </w14:textFill>
        </w:rPr>
      </w:pPr>
      <w:r>
        <w:rPr>
          <w:rFonts w:hint="eastAsia" w:ascii="Times New Roman" w:hAnsi="Times New Roman" w:eastAsia="宋体"/>
          <w:color w:val="000000" w:themeColor="text1"/>
          <w:sz w:val="24"/>
          <w:szCs w:val="21"/>
          <w14:textFill>
            <w14:solidFill>
              <w14:schemeClr w14:val="tx1"/>
            </w14:solidFill>
          </w14:textFill>
        </w:rPr>
        <w:t>历史发布版本及发布时间：新编</w:t>
      </w:r>
    </w:p>
    <w:p w14:paraId="5268AECA">
      <w:pPr>
        <w:ind w:firstLine="482"/>
        <w:jc w:val="left"/>
        <w:rPr>
          <w:rFonts w:ascii="Times New Roman" w:hAnsi="Times New Roman" w:eastAsia="宋体"/>
          <w:color w:val="000000" w:themeColor="text1"/>
          <w:sz w:val="24"/>
          <w:szCs w:val="21"/>
          <w14:textFill>
            <w14:solidFill>
              <w14:schemeClr w14:val="tx1"/>
            </w14:solidFill>
          </w14:textFill>
        </w:rPr>
      </w:pPr>
    </w:p>
    <w:p w14:paraId="3863E737">
      <w:pPr>
        <w:ind w:firstLine="482"/>
        <w:jc w:val="left"/>
        <w:rPr>
          <w:rFonts w:ascii="Times New Roman" w:hAnsi="Times New Roman" w:eastAsia="宋体"/>
          <w:color w:val="000000" w:themeColor="text1"/>
          <w:sz w:val="24"/>
          <w:szCs w:val="21"/>
          <w14:textFill>
            <w14:solidFill>
              <w14:schemeClr w14:val="tx1"/>
            </w14:solidFill>
          </w14:textFill>
        </w:rPr>
      </w:pPr>
    </w:p>
    <w:p w14:paraId="2C248E56">
      <w:pPr>
        <w:spacing w:before="256" w:line="233" w:lineRule="auto"/>
        <w:ind w:left="462"/>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pacing w:val="-4"/>
          <w:sz w:val="24"/>
          <w14:textFill>
            <w14:solidFill>
              <w14:schemeClr w14:val="tx1"/>
            </w14:solidFill>
          </w14:textFill>
        </w:rPr>
        <w:t>本版本主要修改内容：无。</w:t>
      </w:r>
    </w:p>
    <w:p w14:paraId="5D4F5CAA">
      <w:pPr>
        <w:spacing w:line="233" w:lineRule="auto"/>
        <w:rPr>
          <w:rFonts w:ascii="Times New Roman" w:hAnsi="Times New Roman" w:eastAsia="宋体" w:cs="宋体"/>
          <w:color w:val="000000" w:themeColor="text1"/>
          <w:sz w:val="24"/>
          <w:rPrChange w:id="33" w:author="鲁伟" w:date="2026-03-18T22:53:00Z">
            <w:rPr>
              <w:rFonts w:ascii="Times New Roman" w:hAnsi="Times New Roman" w:eastAsia="宋体" w:cs="宋体"/>
              <w:color w:val="000000" w:themeColor="text1"/>
              <w:sz w:val="24"/>
              <w14:textFill>
                <w14:solidFill>
                  <w14:schemeClr w14:val="tx1"/>
                </w14:solidFill>
              </w14:textFill>
            </w:rPr>
          </w:rPrChange>
          <w14:textFill>
            <w14:solidFill>
              <w14:schemeClr w14:val="tx1"/>
            </w14:solidFill>
          </w14:textFill>
        </w:rPr>
        <w:sectPr>
          <w:headerReference r:id="rId4" w:type="default"/>
          <w:pgSz w:w="11907" w:h="16839"/>
          <w:pgMar w:top="1440" w:right="1797" w:bottom="1440" w:left="1797" w:header="0" w:footer="0" w:gutter="0"/>
          <w:cols w:space="720" w:num="1"/>
          <w:titlePg/>
          <w:docGrid w:linePitch="286" w:charSpace="0"/>
        </w:sectPr>
      </w:pPr>
    </w:p>
    <w:sdt>
      <w:sdtPr>
        <w:rPr>
          <w:rFonts w:ascii="Times New Roman" w:hAnsi="Times New Roman" w:eastAsia="黑体"/>
          <w:color w:val="000000" w:themeColor="text1"/>
          <w14:textFill>
            <w14:solidFill>
              <w14:schemeClr w14:val="tx1"/>
            </w14:solidFill>
          </w14:textFill>
        </w:rPr>
        <w:id w:val="147464252"/>
        <w15:color w:val="DBDBDB"/>
        <w:docPartObj>
          <w:docPartGallery w:val="Table of Contents"/>
          <w:docPartUnique/>
        </w:docPartObj>
      </w:sdtPr>
      <w:sdtEndPr>
        <w:rPr>
          <w:rFonts w:ascii="Times New Roman" w:hAnsi="Times New Roman" w:eastAsia="宋体"/>
          <w:color w:val="000000" w:themeColor="text1"/>
          <w14:textFill>
            <w14:solidFill>
              <w14:schemeClr w14:val="tx1"/>
            </w14:solidFill>
          </w14:textFill>
        </w:rPr>
      </w:sdtEndPr>
      <w:sdtContent>
        <w:p w14:paraId="65B76AD7">
          <w:pPr>
            <w:jc w:val="center"/>
            <w:rPr>
              <w:rFonts w:ascii="Times New Roman" w:hAnsi="Times New Roman" w:eastAsia="黑体"/>
              <w:b/>
              <w:bCs/>
              <w:color w:val="000000" w:themeColor="text1"/>
              <w:sz w:val="28"/>
              <w:szCs w:val="28"/>
              <w14:textFill>
                <w14:solidFill>
                  <w14:schemeClr w14:val="tx1"/>
                </w14:solidFill>
              </w14:textFill>
            </w:rPr>
          </w:pPr>
          <w:r>
            <w:rPr>
              <w:rFonts w:hint="eastAsia" w:ascii="Times New Roman" w:hAnsi="Times New Roman" w:eastAsia="黑体"/>
              <w:b/>
              <w:bCs/>
              <w:color w:val="000000" w:themeColor="text1"/>
              <w:sz w:val="28"/>
              <w:szCs w:val="28"/>
              <w14:textFill>
                <w14:solidFill>
                  <w14:schemeClr w14:val="tx1"/>
                </w14:solidFill>
              </w14:textFill>
            </w:rPr>
            <w:t>目</w:t>
          </w:r>
          <w:ins w:id="34" w:author="鲁伟" w:date="2026-03-18T22:42:00Z">
            <w:r>
              <w:rPr>
                <w:rFonts w:ascii="Times New Roman" w:hAnsi="Times New Roman" w:eastAsia="黑体" w:cs="Times New Roman"/>
                <w:b/>
                <w:bCs/>
                <w:color w:val="000000" w:themeColor="text1"/>
                <w:sz w:val="28"/>
                <w:szCs w:val="28"/>
                <w14:textFill>
                  <w14:solidFill>
                    <w14:schemeClr w14:val="tx1"/>
                  </w14:solidFill>
                </w14:textFill>
              </w:rPr>
              <w:t xml:space="preserve"> </w:t>
            </w:r>
          </w:ins>
          <w:r>
            <w:rPr>
              <w:rFonts w:hint="eastAsia" w:ascii="Times New Roman" w:hAnsi="Times New Roman" w:eastAsia="黑体" w:cs="Times New Roman"/>
              <w:b/>
              <w:bCs/>
              <w:color w:val="000000" w:themeColor="text1"/>
              <w:sz w:val="28"/>
              <w:szCs w:val="28"/>
              <w:lang w:val="en-US" w:eastAsia="zh-CN"/>
              <w14:textFill>
                <w14:solidFill>
                  <w14:schemeClr w14:val="tx1"/>
                </w14:solidFill>
              </w14:textFill>
            </w:rPr>
            <w:t xml:space="preserve"> </w:t>
          </w:r>
          <w:r>
            <w:rPr>
              <w:rFonts w:hint="eastAsia" w:ascii="Times New Roman" w:hAnsi="Times New Roman" w:eastAsia="黑体"/>
              <w:b/>
              <w:bCs/>
              <w:color w:val="000000" w:themeColor="text1"/>
              <w:sz w:val="28"/>
              <w:szCs w:val="28"/>
              <w14:textFill>
                <w14:solidFill>
                  <w14:schemeClr w14:val="tx1"/>
                </w14:solidFill>
              </w14:textFill>
            </w:rPr>
            <w:t>录</w:t>
          </w:r>
        </w:p>
        <w:p w14:paraId="67B6F7E1">
          <w:pPr>
            <w:pStyle w:val="6"/>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Times New Roman" w:hAnsi="Times New Roman" w:eastAsiaTheme="minorEastAsia"/>
              <w:b/>
              <w:snapToGrid w:val="0"/>
              <w:color w:val="000000" w:themeColor="text1"/>
              <w:kern w:val="0"/>
              <w:sz w:val="24"/>
              <w:lang w:eastAsia="en-US"/>
              <w14:textFill>
                <w14:solidFill>
                  <w14:schemeClr w14:val="tx1"/>
                </w14:solidFill>
              </w14:textFill>
            </w:rPr>
            <w:fldChar w:fldCharType="begin"/>
          </w:r>
          <w:r>
            <w:rPr>
              <w:rFonts w:ascii="Times New Roman" w:hAnsi="Times New Roman" w:eastAsiaTheme="minorEastAsia"/>
              <w:b/>
              <w:snapToGrid w:val="0"/>
              <w:color w:val="000000" w:themeColor="text1"/>
              <w:kern w:val="0"/>
              <w:sz w:val="24"/>
              <w:lang w:eastAsia="en-US"/>
              <w14:textFill>
                <w14:solidFill>
                  <w14:schemeClr w14:val="tx1"/>
                </w14:solidFill>
              </w14:textFill>
            </w:rPr>
            <w:instrText xml:space="preserve">TOC \o "1-2" \h \u </w:instrText>
          </w:r>
          <w:r>
            <w:rPr>
              <w:rFonts w:hint="eastAsia" w:ascii="Times New Roman" w:hAnsi="Times New Roman" w:eastAsiaTheme="minorEastAsia"/>
              <w:b/>
              <w:snapToGrid w:val="0"/>
              <w:color w:val="000000" w:themeColor="text1"/>
              <w:kern w:val="0"/>
              <w:sz w:val="24"/>
              <w:lang w:eastAsia="en-US"/>
              <w14:textFill>
                <w14:solidFill>
                  <w14:schemeClr w14:val="tx1"/>
                </w14:solidFill>
              </w14:textFill>
            </w:rPr>
            <w:fldChar w:fldCharType="separate"/>
          </w: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_Toc20565 </w:instrText>
          </w:r>
          <w:r>
            <w:rPr>
              <w:rFonts w:hint="eastAsia" w:ascii="黑体" w:hAnsi="黑体" w:eastAsia="黑体" w:cs="黑体"/>
              <w:snapToGrid w:val="0"/>
              <w:kern w:val="0"/>
              <w:lang w:eastAsia="en-US"/>
            </w:rPr>
            <w:fldChar w:fldCharType="separate"/>
          </w:r>
          <w:r>
            <w:rPr>
              <w:rFonts w:hint="eastAsia" w:ascii="黑体" w:hAnsi="黑体" w:eastAsia="黑体" w:cs="黑体"/>
              <w:bCs/>
              <w:kern w:val="44"/>
            </w:rPr>
            <w:t xml:space="preserve">1 </w:t>
          </w:r>
          <w:r>
            <w:rPr>
              <w:rFonts w:hint="eastAsia" w:ascii="黑体" w:hAnsi="黑体" w:eastAsia="黑体" w:cs="黑体"/>
              <w:bCs/>
              <w:kern w:val="44"/>
              <w:lang w:val="en-US" w:eastAsia="zh-CN"/>
            </w:rPr>
            <w:t xml:space="preserve"> </w:t>
          </w:r>
          <w:r>
            <w:rPr>
              <w:rFonts w:hint="eastAsia" w:ascii="黑体" w:hAnsi="黑体" w:eastAsia="黑体" w:cs="黑体"/>
              <w:bCs/>
              <w:kern w:val="44"/>
            </w:rPr>
            <w:t>目的和范围</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_Toc20565 \h </w:instrText>
          </w:r>
          <w:r>
            <w:rPr>
              <w:rFonts w:hint="eastAsia" w:ascii="黑体" w:hAnsi="黑体" w:eastAsia="黑体" w:cs="黑体"/>
            </w:rPr>
            <w:fldChar w:fldCharType="separate"/>
          </w:r>
          <w:r>
            <w:rPr>
              <w:rFonts w:hint="eastAsia" w:ascii="黑体" w:hAnsi="黑体" w:eastAsia="黑体" w:cs="黑体"/>
            </w:rPr>
            <w:t>1</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34CDD60F">
          <w:pPr>
            <w:pStyle w:val="7"/>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_Toc26490 </w:instrText>
          </w:r>
          <w:r>
            <w:rPr>
              <w:rFonts w:hint="eastAsia" w:ascii="黑体" w:hAnsi="黑体" w:eastAsia="黑体" w:cs="黑体"/>
              <w:snapToGrid w:val="0"/>
              <w:kern w:val="0"/>
              <w:lang w:eastAsia="en-US"/>
            </w:rPr>
            <w:fldChar w:fldCharType="separate"/>
          </w:r>
          <w:r>
            <w:rPr>
              <w:rFonts w:hint="eastAsia" w:ascii="黑体" w:hAnsi="黑体" w:eastAsia="黑体" w:cs="黑体"/>
              <w:bCs/>
              <w:kern w:val="0"/>
            </w:rPr>
            <w:t>1.1</w:t>
          </w:r>
          <w:r>
            <w:rPr>
              <w:rFonts w:hint="eastAsia" w:ascii="黑体" w:hAnsi="黑体" w:eastAsia="黑体" w:cs="黑体"/>
              <w:bCs/>
              <w:kern w:val="0"/>
              <w:lang w:val="en-US" w:eastAsia="zh-CN"/>
            </w:rPr>
            <w:t xml:space="preserve"> </w:t>
          </w:r>
          <w:r>
            <w:rPr>
              <w:rFonts w:hint="eastAsia" w:ascii="黑体" w:hAnsi="黑体" w:eastAsia="黑体" w:cs="黑体"/>
              <w:bCs/>
              <w:kern w:val="0"/>
            </w:rPr>
            <w:t>目的</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_Toc26490 \h </w:instrText>
          </w:r>
          <w:r>
            <w:rPr>
              <w:rFonts w:hint="eastAsia" w:ascii="黑体" w:hAnsi="黑体" w:eastAsia="黑体" w:cs="黑体"/>
            </w:rPr>
            <w:fldChar w:fldCharType="separate"/>
          </w:r>
          <w:r>
            <w:rPr>
              <w:rFonts w:hint="eastAsia" w:ascii="黑体" w:hAnsi="黑体" w:eastAsia="黑体" w:cs="黑体"/>
            </w:rPr>
            <w:t>1</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653186A6">
          <w:pPr>
            <w:pStyle w:val="7"/>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_Toc24124 </w:instrText>
          </w:r>
          <w:r>
            <w:rPr>
              <w:rFonts w:hint="eastAsia" w:ascii="黑体" w:hAnsi="黑体" w:eastAsia="黑体" w:cs="黑体"/>
              <w:snapToGrid w:val="0"/>
              <w:kern w:val="0"/>
              <w:lang w:eastAsia="en-US"/>
            </w:rPr>
            <w:fldChar w:fldCharType="separate"/>
          </w:r>
          <w:r>
            <w:rPr>
              <w:rFonts w:hint="eastAsia" w:ascii="黑体" w:hAnsi="黑体" w:eastAsia="黑体" w:cs="黑体"/>
              <w:bCs/>
              <w:kern w:val="0"/>
            </w:rPr>
            <w:t>1.2</w:t>
          </w:r>
          <w:r>
            <w:rPr>
              <w:rFonts w:hint="eastAsia" w:ascii="黑体" w:hAnsi="黑体" w:eastAsia="黑体" w:cs="黑体"/>
              <w:bCs/>
              <w:kern w:val="0"/>
              <w:lang w:val="en-US" w:eastAsia="zh-CN"/>
            </w:rPr>
            <w:t xml:space="preserve"> </w:t>
          </w:r>
          <w:r>
            <w:rPr>
              <w:rFonts w:hint="eastAsia" w:ascii="黑体" w:hAnsi="黑体" w:eastAsia="黑体" w:cs="黑体"/>
              <w:bCs/>
              <w:kern w:val="0"/>
            </w:rPr>
            <w:t>范围</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_Toc24124 \h </w:instrText>
          </w:r>
          <w:r>
            <w:rPr>
              <w:rFonts w:hint="eastAsia" w:ascii="黑体" w:hAnsi="黑体" w:eastAsia="黑体" w:cs="黑体"/>
            </w:rPr>
            <w:fldChar w:fldCharType="separate"/>
          </w:r>
          <w:r>
            <w:rPr>
              <w:rFonts w:hint="eastAsia" w:ascii="黑体" w:hAnsi="黑体" w:eastAsia="黑体" w:cs="黑体"/>
            </w:rPr>
            <w:t>1</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4830EC0D">
          <w:pPr>
            <w:pStyle w:val="6"/>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_Toc29518 </w:instrText>
          </w:r>
          <w:r>
            <w:rPr>
              <w:rFonts w:hint="eastAsia" w:ascii="黑体" w:hAnsi="黑体" w:eastAsia="黑体" w:cs="黑体"/>
              <w:snapToGrid w:val="0"/>
              <w:kern w:val="0"/>
              <w:lang w:eastAsia="en-US"/>
            </w:rPr>
            <w:fldChar w:fldCharType="separate"/>
          </w:r>
          <w:r>
            <w:rPr>
              <w:rFonts w:hint="eastAsia" w:ascii="黑体" w:hAnsi="黑体" w:eastAsia="黑体" w:cs="黑体"/>
              <w:bCs/>
              <w:kern w:val="44"/>
            </w:rPr>
            <w:t xml:space="preserve">2 </w:t>
          </w:r>
          <w:r>
            <w:rPr>
              <w:rFonts w:hint="eastAsia" w:ascii="黑体" w:hAnsi="黑体" w:eastAsia="黑体" w:cs="黑体"/>
              <w:bCs/>
              <w:kern w:val="44"/>
              <w:lang w:val="en-US" w:eastAsia="zh-CN"/>
            </w:rPr>
            <w:t xml:space="preserve"> </w:t>
          </w:r>
          <w:r>
            <w:rPr>
              <w:rFonts w:hint="eastAsia" w:ascii="黑体" w:hAnsi="黑体" w:eastAsia="黑体" w:cs="黑体"/>
              <w:bCs/>
              <w:kern w:val="44"/>
            </w:rPr>
            <w:t>规范性引用文件</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_Toc29518 \h </w:instrText>
          </w:r>
          <w:r>
            <w:rPr>
              <w:rFonts w:hint="eastAsia" w:ascii="黑体" w:hAnsi="黑体" w:eastAsia="黑体" w:cs="黑体"/>
            </w:rPr>
            <w:fldChar w:fldCharType="separate"/>
          </w:r>
          <w:r>
            <w:rPr>
              <w:rFonts w:hint="eastAsia" w:ascii="黑体" w:hAnsi="黑体" w:eastAsia="黑体" w:cs="黑体"/>
            </w:rPr>
            <w:t>1</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36B2C509">
          <w:pPr>
            <w:pStyle w:val="6"/>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_Toc32321 </w:instrText>
          </w:r>
          <w:r>
            <w:rPr>
              <w:rFonts w:hint="eastAsia" w:ascii="黑体" w:hAnsi="黑体" w:eastAsia="黑体" w:cs="黑体"/>
              <w:snapToGrid w:val="0"/>
              <w:kern w:val="0"/>
              <w:lang w:eastAsia="en-US"/>
            </w:rPr>
            <w:fldChar w:fldCharType="separate"/>
          </w:r>
          <w:r>
            <w:rPr>
              <w:rFonts w:hint="eastAsia" w:ascii="黑体" w:hAnsi="黑体" w:eastAsia="黑体" w:cs="黑体"/>
              <w:bCs/>
              <w:kern w:val="44"/>
            </w:rPr>
            <w:t>3</w:t>
          </w:r>
          <w:r>
            <w:rPr>
              <w:rFonts w:hint="eastAsia" w:ascii="黑体" w:hAnsi="黑体" w:eastAsia="黑体" w:cs="黑体"/>
              <w:bCs/>
              <w:kern w:val="44"/>
              <w:lang w:val="en-US" w:eastAsia="zh-CN"/>
            </w:rPr>
            <w:t xml:space="preserve">  </w:t>
          </w:r>
          <w:r>
            <w:rPr>
              <w:rFonts w:hint="eastAsia" w:ascii="黑体" w:hAnsi="黑体" w:eastAsia="黑体" w:cs="黑体"/>
              <w:bCs/>
              <w:kern w:val="44"/>
            </w:rPr>
            <w:t>术语与定义</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_Toc32321 \h </w:instrText>
          </w:r>
          <w:r>
            <w:rPr>
              <w:rFonts w:hint="eastAsia" w:ascii="黑体" w:hAnsi="黑体" w:eastAsia="黑体" w:cs="黑体"/>
            </w:rPr>
            <w:fldChar w:fldCharType="separate"/>
          </w:r>
          <w:r>
            <w:rPr>
              <w:rFonts w:hint="eastAsia" w:ascii="黑体" w:hAnsi="黑体" w:eastAsia="黑体" w:cs="黑体"/>
            </w:rPr>
            <w:t>1</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59871566">
          <w:pPr>
            <w:pStyle w:val="7"/>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_Toc7262 </w:instrText>
          </w:r>
          <w:r>
            <w:rPr>
              <w:rFonts w:hint="eastAsia" w:ascii="黑体" w:hAnsi="黑体" w:eastAsia="黑体" w:cs="黑体"/>
              <w:snapToGrid w:val="0"/>
              <w:kern w:val="0"/>
              <w:lang w:eastAsia="en-US"/>
            </w:rPr>
            <w:fldChar w:fldCharType="separate"/>
          </w:r>
          <w:r>
            <w:rPr>
              <w:rFonts w:hint="eastAsia" w:ascii="黑体" w:hAnsi="黑体" w:eastAsia="黑体" w:cs="黑体"/>
              <w:kern w:val="44"/>
              <w:szCs w:val="28"/>
            </w:rPr>
            <w:t>3.1</w:t>
          </w:r>
          <w:r>
            <w:rPr>
              <w:rFonts w:hint="eastAsia" w:ascii="黑体" w:hAnsi="黑体" w:eastAsia="黑体" w:cs="黑体"/>
              <w:kern w:val="44"/>
              <w:szCs w:val="28"/>
              <w:lang w:val="en-US" w:eastAsia="zh-CN"/>
            </w:rPr>
            <w:t xml:space="preserve">  </w:t>
          </w:r>
          <w:r>
            <w:rPr>
              <w:rFonts w:hint="eastAsia" w:ascii="黑体" w:hAnsi="黑体" w:eastAsia="黑体" w:cs="黑体"/>
              <w:kern w:val="44"/>
              <w:szCs w:val="28"/>
            </w:rPr>
            <w:t>燃料燃烧排放</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_Toc7262 \h </w:instrText>
          </w:r>
          <w:r>
            <w:rPr>
              <w:rFonts w:hint="eastAsia" w:ascii="黑体" w:hAnsi="黑体" w:eastAsia="黑体" w:cs="黑体"/>
            </w:rPr>
            <w:fldChar w:fldCharType="separate"/>
          </w:r>
          <w:r>
            <w:rPr>
              <w:rFonts w:hint="eastAsia" w:ascii="黑体" w:hAnsi="黑体" w:eastAsia="黑体" w:cs="黑体"/>
            </w:rPr>
            <w:t>1</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67F3A7F6">
          <w:pPr>
            <w:pStyle w:val="7"/>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_Toc27861 </w:instrText>
          </w:r>
          <w:r>
            <w:rPr>
              <w:rFonts w:hint="eastAsia" w:ascii="黑体" w:hAnsi="黑体" w:eastAsia="黑体" w:cs="黑体"/>
              <w:snapToGrid w:val="0"/>
              <w:kern w:val="0"/>
              <w:lang w:eastAsia="en-US"/>
            </w:rPr>
            <w:fldChar w:fldCharType="separate"/>
          </w:r>
          <w:r>
            <w:rPr>
              <w:rFonts w:hint="eastAsia" w:ascii="黑体" w:hAnsi="黑体" w:eastAsia="黑体" w:cs="黑体"/>
              <w:kern w:val="44"/>
              <w:szCs w:val="28"/>
            </w:rPr>
            <w:t>3.2</w:t>
          </w:r>
          <w:r>
            <w:rPr>
              <w:rFonts w:hint="eastAsia" w:ascii="黑体" w:hAnsi="黑体" w:eastAsia="黑体" w:cs="黑体"/>
              <w:kern w:val="44"/>
              <w:szCs w:val="28"/>
              <w:lang w:val="en-US" w:eastAsia="zh-CN"/>
            </w:rPr>
            <w:t xml:space="preserve">  </w:t>
          </w:r>
          <w:r>
            <w:rPr>
              <w:rFonts w:hint="eastAsia" w:ascii="黑体" w:hAnsi="黑体" w:eastAsia="黑体" w:cs="黑体"/>
              <w:kern w:val="44"/>
              <w:szCs w:val="28"/>
            </w:rPr>
            <w:t>过程排放</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_Toc27861 \h </w:instrText>
          </w:r>
          <w:r>
            <w:rPr>
              <w:rFonts w:hint="eastAsia" w:ascii="黑体" w:hAnsi="黑体" w:eastAsia="黑体" w:cs="黑体"/>
            </w:rPr>
            <w:fldChar w:fldCharType="separate"/>
          </w:r>
          <w:r>
            <w:rPr>
              <w:rFonts w:hint="eastAsia" w:ascii="黑体" w:hAnsi="黑体" w:eastAsia="黑体" w:cs="黑体"/>
            </w:rPr>
            <w:t>1</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7D8FDFB7">
          <w:pPr>
            <w:pStyle w:val="7"/>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_Toc1017 </w:instrText>
          </w:r>
          <w:r>
            <w:rPr>
              <w:rFonts w:hint="eastAsia" w:ascii="黑体" w:hAnsi="黑体" w:eastAsia="黑体" w:cs="黑体"/>
              <w:snapToGrid w:val="0"/>
              <w:kern w:val="0"/>
              <w:lang w:eastAsia="en-US"/>
            </w:rPr>
            <w:fldChar w:fldCharType="separate"/>
          </w:r>
          <w:r>
            <w:rPr>
              <w:rFonts w:hint="eastAsia" w:ascii="黑体" w:hAnsi="黑体" w:eastAsia="黑体" w:cs="黑体"/>
              <w:kern w:val="44"/>
              <w:szCs w:val="28"/>
            </w:rPr>
            <w:t>3.3</w:t>
          </w:r>
          <w:r>
            <w:rPr>
              <w:rFonts w:hint="eastAsia" w:ascii="黑体" w:hAnsi="黑体" w:eastAsia="黑体" w:cs="黑体"/>
              <w:kern w:val="44"/>
              <w:szCs w:val="28"/>
              <w:lang w:val="en-US" w:eastAsia="zh-CN"/>
            </w:rPr>
            <w:t xml:space="preserve">  </w:t>
          </w:r>
          <w:r>
            <w:rPr>
              <w:rFonts w:hint="eastAsia" w:ascii="黑体" w:hAnsi="黑体" w:eastAsia="黑体" w:cs="黑体"/>
              <w:kern w:val="44"/>
              <w:szCs w:val="28"/>
            </w:rPr>
            <w:t>声明单位</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_Toc1017 \h </w:instrText>
          </w:r>
          <w:r>
            <w:rPr>
              <w:rFonts w:hint="eastAsia" w:ascii="黑体" w:hAnsi="黑体" w:eastAsia="黑体" w:cs="黑体"/>
            </w:rPr>
            <w:fldChar w:fldCharType="separate"/>
          </w:r>
          <w:r>
            <w:rPr>
              <w:rFonts w:hint="eastAsia" w:ascii="黑体" w:hAnsi="黑体" w:eastAsia="黑体" w:cs="黑体"/>
            </w:rPr>
            <w:t>2</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1C74BF62">
          <w:pPr>
            <w:pStyle w:val="7"/>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_Toc18982 </w:instrText>
          </w:r>
          <w:r>
            <w:rPr>
              <w:rFonts w:hint="eastAsia" w:ascii="黑体" w:hAnsi="黑体" w:eastAsia="黑体" w:cs="黑体"/>
              <w:snapToGrid w:val="0"/>
              <w:kern w:val="0"/>
              <w:lang w:eastAsia="en-US"/>
            </w:rPr>
            <w:fldChar w:fldCharType="separate"/>
          </w:r>
          <w:r>
            <w:rPr>
              <w:rFonts w:hint="eastAsia" w:ascii="黑体" w:hAnsi="黑体" w:eastAsia="黑体" w:cs="黑体"/>
            </w:rPr>
            <w:t>3.4</w:t>
          </w:r>
          <w:r>
            <w:rPr>
              <w:rFonts w:hint="eastAsia" w:ascii="黑体" w:hAnsi="黑体" w:eastAsia="黑体" w:cs="黑体"/>
              <w:lang w:val="en-US" w:eastAsia="zh-CN"/>
            </w:rPr>
            <w:t xml:space="preserve">  </w:t>
          </w:r>
          <w:r>
            <w:rPr>
              <w:rFonts w:hint="eastAsia" w:ascii="黑体" w:hAnsi="黑体" w:eastAsia="黑体" w:cs="黑体"/>
            </w:rPr>
            <w:t>初级数据</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_Toc18982 \h </w:instrText>
          </w:r>
          <w:r>
            <w:rPr>
              <w:rFonts w:hint="eastAsia" w:ascii="黑体" w:hAnsi="黑体" w:eastAsia="黑体" w:cs="黑体"/>
            </w:rPr>
            <w:fldChar w:fldCharType="separate"/>
          </w:r>
          <w:r>
            <w:rPr>
              <w:rFonts w:hint="eastAsia" w:ascii="黑体" w:hAnsi="黑体" w:eastAsia="黑体" w:cs="黑体"/>
            </w:rPr>
            <w:t>2</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170AB323">
          <w:pPr>
            <w:pStyle w:val="7"/>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_Toc9538 </w:instrText>
          </w:r>
          <w:r>
            <w:rPr>
              <w:rFonts w:hint="eastAsia" w:ascii="黑体" w:hAnsi="黑体" w:eastAsia="黑体" w:cs="黑体"/>
              <w:snapToGrid w:val="0"/>
              <w:kern w:val="0"/>
              <w:lang w:eastAsia="en-US"/>
            </w:rPr>
            <w:fldChar w:fldCharType="separate"/>
          </w:r>
          <w:r>
            <w:rPr>
              <w:rFonts w:hint="eastAsia" w:ascii="黑体" w:hAnsi="黑体" w:eastAsia="黑体" w:cs="黑体"/>
            </w:rPr>
            <w:t>3.5</w:t>
          </w:r>
          <w:r>
            <w:rPr>
              <w:rFonts w:hint="eastAsia" w:ascii="黑体" w:hAnsi="黑体" w:eastAsia="黑体" w:cs="黑体"/>
              <w:lang w:val="en-US" w:eastAsia="zh-CN"/>
            </w:rPr>
            <w:t xml:space="preserve">  </w:t>
          </w:r>
          <w:r>
            <w:rPr>
              <w:rFonts w:hint="eastAsia" w:ascii="黑体" w:hAnsi="黑体" w:eastAsia="黑体" w:cs="黑体"/>
            </w:rPr>
            <w:t>次级数据</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_Toc9538 \h </w:instrText>
          </w:r>
          <w:r>
            <w:rPr>
              <w:rFonts w:hint="eastAsia" w:ascii="黑体" w:hAnsi="黑体" w:eastAsia="黑体" w:cs="黑体"/>
            </w:rPr>
            <w:fldChar w:fldCharType="separate"/>
          </w:r>
          <w:r>
            <w:rPr>
              <w:rFonts w:hint="eastAsia" w:ascii="黑体" w:hAnsi="黑体" w:eastAsia="黑体" w:cs="黑体"/>
            </w:rPr>
            <w:t>2</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71D2E3FA">
          <w:pPr>
            <w:pStyle w:val="7"/>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_Toc22963 </w:instrText>
          </w:r>
          <w:r>
            <w:rPr>
              <w:rFonts w:hint="eastAsia" w:ascii="黑体" w:hAnsi="黑体" w:eastAsia="黑体" w:cs="黑体"/>
              <w:snapToGrid w:val="0"/>
              <w:kern w:val="0"/>
              <w:lang w:eastAsia="en-US"/>
            </w:rPr>
            <w:fldChar w:fldCharType="separate"/>
          </w:r>
          <w:r>
            <w:rPr>
              <w:rFonts w:hint="eastAsia" w:ascii="黑体" w:hAnsi="黑体" w:eastAsia="黑体" w:cs="黑体"/>
            </w:rPr>
            <w:t>3.6</w:t>
          </w:r>
          <w:r>
            <w:rPr>
              <w:rFonts w:hint="eastAsia" w:ascii="黑体" w:hAnsi="黑体" w:eastAsia="黑体" w:cs="黑体"/>
              <w:lang w:val="en-US" w:eastAsia="zh-CN"/>
            </w:rPr>
            <w:t xml:space="preserve">  </w:t>
          </w:r>
          <w:r>
            <w:rPr>
              <w:rFonts w:hint="eastAsia" w:ascii="黑体" w:hAnsi="黑体" w:eastAsia="黑体" w:cs="黑体"/>
            </w:rPr>
            <w:t>活动数据</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_Toc22963 \h </w:instrText>
          </w:r>
          <w:r>
            <w:rPr>
              <w:rFonts w:hint="eastAsia" w:ascii="黑体" w:hAnsi="黑体" w:eastAsia="黑体" w:cs="黑体"/>
            </w:rPr>
            <w:fldChar w:fldCharType="separate"/>
          </w:r>
          <w:r>
            <w:rPr>
              <w:rFonts w:hint="eastAsia" w:ascii="黑体" w:hAnsi="黑体" w:eastAsia="黑体" w:cs="黑体"/>
            </w:rPr>
            <w:t>2</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3297CD14">
          <w:pPr>
            <w:pStyle w:val="7"/>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_Toc16132 </w:instrText>
          </w:r>
          <w:r>
            <w:rPr>
              <w:rFonts w:hint="eastAsia" w:ascii="黑体" w:hAnsi="黑体" w:eastAsia="黑体" w:cs="黑体"/>
              <w:snapToGrid w:val="0"/>
              <w:kern w:val="0"/>
              <w:lang w:eastAsia="en-US"/>
            </w:rPr>
            <w:fldChar w:fldCharType="separate"/>
          </w:r>
          <w:r>
            <w:rPr>
              <w:rFonts w:hint="eastAsia" w:ascii="黑体" w:hAnsi="黑体" w:eastAsia="黑体" w:cs="黑体"/>
            </w:rPr>
            <w:t>3.7</w:t>
          </w:r>
          <w:r>
            <w:rPr>
              <w:rFonts w:hint="eastAsia" w:ascii="黑体" w:hAnsi="黑体" w:eastAsia="黑体" w:cs="黑体"/>
              <w:lang w:val="en-US" w:eastAsia="zh-CN"/>
            </w:rPr>
            <w:t xml:space="preserve">  </w:t>
          </w:r>
          <w:r>
            <w:rPr>
              <w:rFonts w:hint="eastAsia" w:ascii="黑体" w:hAnsi="黑体" w:eastAsia="黑体" w:cs="黑体"/>
            </w:rPr>
            <w:t>温室</w:t>
          </w:r>
          <w:r>
            <w:rPr>
              <w:rFonts w:hint="eastAsia" w:ascii="黑体" w:hAnsi="黑体" w:eastAsia="黑体" w:cs="黑体"/>
              <w:bCs/>
              <w:kern w:val="0"/>
            </w:rPr>
            <w:t>气体</w:t>
          </w:r>
          <w:r>
            <w:rPr>
              <w:rFonts w:hint="eastAsia" w:ascii="黑体" w:hAnsi="黑体" w:eastAsia="黑体" w:cs="黑体"/>
            </w:rPr>
            <w:t>排放因子</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_Toc16132 \h </w:instrText>
          </w:r>
          <w:r>
            <w:rPr>
              <w:rFonts w:hint="eastAsia" w:ascii="黑体" w:hAnsi="黑体" w:eastAsia="黑体" w:cs="黑体"/>
            </w:rPr>
            <w:fldChar w:fldCharType="separate"/>
          </w:r>
          <w:r>
            <w:rPr>
              <w:rFonts w:hint="eastAsia" w:ascii="黑体" w:hAnsi="黑体" w:eastAsia="黑体" w:cs="黑体"/>
            </w:rPr>
            <w:t>2</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4DC7D28F">
          <w:pPr>
            <w:pStyle w:val="6"/>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_Toc19287 </w:instrText>
          </w:r>
          <w:r>
            <w:rPr>
              <w:rFonts w:hint="eastAsia" w:ascii="黑体" w:hAnsi="黑体" w:eastAsia="黑体" w:cs="黑体"/>
              <w:snapToGrid w:val="0"/>
              <w:kern w:val="0"/>
              <w:lang w:eastAsia="en-US"/>
            </w:rPr>
            <w:fldChar w:fldCharType="separate"/>
          </w:r>
          <w:r>
            <w:rPr>
              <w:rFonts w:hint="eastAsia" w:ascii="黑体" w:hAnsi="黑体" w:eastAsia="黑体" w:cs="黑体"/>
              <w:bCs/>
              <w:kern w:val="44"/>
            </w:rPr>
            <w:t>4</w:t>
          </w:r>
          <w:r>
            <w:rPr>
              <w:rFonts w:hint="eastAsia" w:ascii="黑体" w:hAnsi="黑体" w:eastAsia="黑体" w:cs="黑体"/>
              <w:bCs/>
              <w:kern w:val="44"/>
              <w:lang w:val="en-US" w:eastAsia="zh-CN"/>
            </w:rPr>
            <w:t xml:space="preserve">  </w:t>
          </w:r>
          <w:r>
            <w:rPr>
              <w:rFonts w:hint="eastAsia" w:ascii="黑体" w:hAnsi="黑体" w:eastAsia="黑体" w:cs="黑体"/>
              <w:bCs/>
              <w:kern w:val="44"/>
            </w:rPr>
            <w:t>认可单元划分</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_Toc19287 \h </w:instrText>
          </w:r>
          <w:r>
            <w:rPr>
              <w:rFonts w:hint="eastAsia" w:ascii="黑体" w:hAnsi="黑体" w:eastAsia="黑体" w:cs="黑体"/>
            </w:rPr>
            <w:fldChar w:fldCharType="separate"/>
          </w:r>
          <w:r>
            <w:rPr>
              <w:rFonts w:hint="eastAsia" w:ascii="黑体" w:hAnsi="黑体" w:eastAsia="黑体" w:cs="黑体"/>
            </w:rPr>
            <w:t>2</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0E3A2F97">
          <w:pPr>
            <w:pStyle w:val="6"/>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_Toc25850 </w:instrText>
          </w:r>
          <w:r>
            <w:rPr>
              <w:rFonts w:hint="eastAsia" w:ascii="黑体" w:hAnsi="黑体" w:eastAsia="黑体" w:cs="黑体"/>
              <w:snapToGrid w:val="0"/>
              <w:kern w:val="0"/>
              <w:lang w:eastAsia="en-US"/>
            </w:rPr>
            <w:fldChar w:fldCharType="separate"/>
          </w:r>
          <w:r>
            <w:rPr>
              <w:rFonts w:hint="eastAsia" w:ascii="黑体" w:hAnsi="黑体" w:eastAsia="黑体" w:cs="黑体"/>
              <w:bCs/>
              <w:kern w:val="44"/>
            </w:rPr>
            <w:t>5</w:t>
          </w:r>
          <w:r>
            <w:rPr>
              <w:rFonts w:hint="eastAsia" w:ascii="黑体" w:hAnsi="黑体" w:eastAsia="黑体" w:cs="黑体"/>
              <w:bCs/>
              <w:kern w:val="44"/>
              <w:lang w:val="en-US" w:eastAsia="zh-CN"/>
            </w:rPr>
            <w:t xml:space="preserve">  </w:t>
          </w:r>
          <w:r>
            <w:rPr>
              <w:rFonts w:hint="eastAsia" w:ascii="黑体" w:hAnsi="黑体" w:eastAsia="黑体" w:cs="黑体"/>
              <w:bCs/>
              <w:kern w:val="44"/>
            </w:rPr>
            <w:t>实施</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_Toc25850 \h </w:instrText>
          </w:r>
          <w:r>
            <w:rPr>
              <w:rFonts w:hint="eastAsia" w:ascii="黑体" w:hAnsi="黑体" w:eastAsia="黑体" w:cs="黑体"/>
            </w:rPr>
            <w:fldChar w:fldCharType="separate"/>
          </w:r>
          <w:r>
            <w:rPr>
              <w:rFonts w:hint="eastAsia" w:ascii="黑体" w:hAnsi="黑体" w:eastAsia="黑体" w:cs="黑体"/>
            </w:rPr>
            <w:t>3</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56198936">
          <w:pPr>
            <w:pStyle w:val="7"/>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_Toc16874 </w:instrText>
          </w:r>
          <w:r>
            <w:rPr>
              <w:rFonts w:hint="eastAsia" w:ascii="黑体" w:hAnsi="黑体" w:eastAsia="黑体" w:cs="黑体"/>
              <w:snapToGrid w:val="0"/>
              <w:kern w:val="0"/>
              <w:lang w:eastAsia="en-US"/>
            </w:rPr>
            <w:fldChar w:fldCharType="separate"/>
          </w:r>
          <w:r>
            <w:rPr>
              <w:rFonts w:hint="eastAsia" w:ascii="黑体" w:hAnsi="黑体" w:eastAsia="黑体" w:cs="黑体"/>
            </w:rPr>
            <w:t>5.1</w:t>
          </w:r>
          <w:r>
            <w:rPr>
              <w:rFonts w:hint="eastAsia" w:ascii="黑体" w:hAnsi="黑体" w:eastAsia="黑体" w:cs="黑体"/>
              <w:lang w:val="en-US" w:eastAsia="zh-CN"/>
            </w:rPr>
            <w:t xml:space="preserve">  </w:t>
          </w:r>
          <w:r>
            <w:rPr>
              <w:rFonts w:hint="eastAsia" w:ascii="黑体" w:hAnsi="黑体" w:eastAsia="黑体" w:cs="黑体"/>
            </w:rPr>
            <w:t>一般要求</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_Toc16874 \h </w:instrText>
          </w:r>
          <w:r>
            <w:rPr>
              <w:rFonts w:hint="eastAsia" w:ascii="黑体" w:hAnsi="黑体" w:eastAsia="黑体" w:cs="黑体"/>
            </w:rPr>
            <w:fldChar w:fldCharType="separate"/>
          </w:r>
          <w:r>
            <w:rPr>
              <w:rFonts w:hint="eastAsia" w:ascii="黑体" w:hAnsi="黑体" w:eastAsia="黑体" w:cs="黑体"/>
            </w:rPr>
            <w:t>3</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6D693B50">
          <w:pPr>
            <w:pStyle w:val="7"/>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_Toc15492 </w:instrText>
          </w:r>
          <w:r>
            <w:rPr>
              <w:rFonts w:hint="eastAsia" w:ascii="黑体" w:hAnsi="黑体" w:eastAsia="黑体" w:cs="黑体"/>
              <w:snapToGrid w:val="0"/>
              <w:kern w:val="0"/>
              <w:lang w:eastAsia="en-US"/>
            </w:rPr>
            <w:fldChar w:fldCharType="separate"/>
          </w:r>
          <w:r>
            <w:rPr>
              <w:rFonts w:hint="eastAsia" w:ascii="黑体" w:hAnsi="黑体" w:eastAsia="黑体" w:cs="黑体"/>
              <w:bCs/>
              <w:kern w:val="0"/>
            </w:rPr>
            <w:t>5.2</w:t>
          </w:r>
          <w:r>
            <w:rPr>
              <w:rFonts w:hint="eastAsia" w:ascii="黑体" w:hAnsi="黑体" w:eastAsia="黑体" w:cs="黑体"/>
              <w:bCs/>
              <w:kern w:val="0"/>
              <w:lang w:val="en-US" w:eastAsia="zh-CN"/>
            </w:rPr>
            <w:t xml:space="preserve">  </w:t>
          </w:r>
          <w:r>
            <w:rPr>
              <w:rFonts w:hint="eastAsia" w:ascii="黑体" w:hAnsi="黑体" w:eastAsia="黑体" w:cs="黑体"/>
              <w:bCs/>
              <w:kern w:val="0"/>
            </w:rPr>
            <w:t>认可申请</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_Toc15492 \h </w:instrText>
          </w:r>
          <w:r>
            <w:rPr>
              <w:rFonts w:hint="eastAsia" w:ascii="黑体" w:hAnsi="黑体" w:eastAsia="黑体" w:cs="黑体"/>
            </w:rPr>
            <w:fldChar w:fldCharType="separate"/>
          </w:r>
          <w:r>
            <w:rPr>
              <w:rFonts w:hint="eastAsia" w:ascii="黑体" w:hAnsi="黑体" w:eastAsia="黑体" w:cs="黑体"/>
            </w:rPr>
            <w:t>3</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7883249D">
          <w:pPr>
            <w:pStyle w:val="7"/>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_Toc11173 </w:instrText>
          </w:r>
          <w:r>
            <w:rPr>
              <w:rFonts w:hint="eastAsia" w:ascii="黑体" w:hAnsi="黑体" w:eastAsia="黑体" w:cs="黑体"/>
              <w:snapToGrid w:val="0"/>
              <w:kern w:val="0"/>
              <w:lang w:eastAsia="en-US"/>
            </w:rPr>
            <w:fldChar w:fldCharType="separate"/>
          </w:r>
          <w:r>
            <w:rPr>
              <w:rFonts w:hint="eastAsia" w:ascii="黑体" w:hAnsi="黑体" w:eastAsia="黑体" w:cs="黑体"/>
              <w:bCs/>
              <w:kern w:val="0"/>
            </w:rPr>
            <w:t>5.3</w:t>
          </w:r>
          <w:r>
            <w:rPr>
              <w:rFonts w:hint="eastAsia" w:ascii="黑体" w:hAnsi="黑体" w:eastAsia="黑体" w:cs="黑体"/>
              <w:bCs/>
              <w:kern w:val="0"/>
              <w:lang w:val="en-US" w:eastAsia="zh-CN"/>
            </w:rPr>
            <w:t xml:space="preserve">  </w:t>
          </w:r>
          <w:r>
            <w:rPr>
              <w:rFonts w:hint="eastAsia" w:ascii="黑体" w:hAnsi="黑体" w:eastAsia="黑体" w:cs="黑体"/>
              <w:bCs/>
              <w:kern w:val="0"/>
            </w:rPr>
            <w:t>认可受理</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_Toc11173 \h </w:instrText>
          </w:r>
          <w:r>
            <w:rPr>
              <w:rFonts w:hint="eastAsia" w:ascii="黑体" w:hAnsi="黑体" w:eastAsia="黑体" w:cs="黑体"/>
            </w:rPr>
            <w:fldChar w:fldCharType="separate"/>
          </w:r>
          <w:r>
            <w:rPr>
              <w:rFonts w:hint="eastAsia" w:ascii="黑体" w:hAnsi="黑体" w:eastAsia="黑体" w:cs="黑体"/>
            </w:rPr>
            <w:t>4</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25121D85">
          <w:pPr>
            <w:pStyle w:val="7"/>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_Toc18405 </w:instrText>
          </w:r>
          <w:r>
            <w:rPr>
              <w:rFonts w:hint="eastAsia" w:ascii="黑体" w:hAnsi="黑体" w:eastAsia="黑体" w:cs="黑体"/>
              <w:snapToGrid w:val="0"/>
              <w:kern w:val="0"/>
              <w:lang w:eastAsia="en-US"/>
            </w:rPr>
            <w:fldChar w:fldCharType="separate"/>
          </w:r>
          <w:r>
            <w:rPr>
              <w:rFonts w:hint="eastAsia" w:ascii="黑体" w:hAnsi="黑体" w:eastAsia="黑体" w:cs="黑体"/>
              <w:bCs/>
              <w:kern w:val="0"/>
            </w:rPr>
            <w:t>5.4</w:t>
          </w:r>
          <w:r>
            <w:rPr>
              <w:rFonts w:hint="eastAsia" w:ascii="黑体" w:hAnsi="黑体" w:eastAsia="黑体" w:cs="黑体"/>
              <w:bCs/>
              <w:kern w:val="0"/>
              <w:lang w:val="en-US" w:eastAsia="zh-CN"/>
            </w:rPr>
            <w:t xml:space="preserve">  </w:t>
          </w:r>
          <w:r>
            <w:rPr>
              <w:rFonts w:hint="eastAsia" w:ascii="黑体" w:hAnsi="黑体" w:eastAsia="黑体" w:cs="黑体"/>
              <w:bCs/>
              <w:kern w:val="0"/>
            </w:rPr>
            <w:t>文件审查</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_Toc18405 \h </w:instrText>
          </w:r>
          <w:r>
            <w:rPr>
              <w:rFonts w:hint="eastAsia" w:ascii="黑体" w:hAnsi="黑体" w:eastAsia="黑体" w:cs="黑体"/>
            </w:rPr>
            <w:fldChar w:fldCharType="separate"/>
          </w:r>
          <w:r>
            <w:rPr>
              <w:rFonts w:hint="eastAsia" w:ascii="黑体" w:hAnsi="黑体" w:eastAsia="黑体" w:cs="黑体"/>
            </w:rPr>
            <w:t>4</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5BB4E247">
          <w:pPr>
            <w:pStyle w:val="7"/>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_Toc25324 </w:instrText>
          </w:r>
          <w:r>
            <w:rPr>
              <w:rFonts w:hint="eastAsia" w:ascii="黑体" w:hAnsi="黑体" w:eastAsia="黑体" w:cs="黑体"/>
              <w:snapToGrid w:val="0"/>
              <w:kern w:val="0"/>
              <w:lang w:eastAsia="en-US"/>
            </w:rPr>
            <w:fldChar w:fldCharType="separate"/>
          </w:r>
          <w:r>
            <w:rPr>
              <w:rFonts w:hint="eastAsia" w:ascii="黑体" w:hAnsi="黑体" w:eastAsia="黑体" w:cs="黑体"/>
              <w:bCs/>
              <w:kern w:val="0"/>
            </w:rPr>
            <w:t>5.5</w:t>
          </w:r>
          <w:r>
            <w:rPr>
              <w:rFonts w:hint="eastAsia" w:ascii="黑体" w:hAnsi="黑体" w:eastAsia="黑体" w:cs="黑体"/>
              <w:bCs/>
              <w:kern w:val="0"/>
              <w:lang w:val="en-US" w:eastAsia="zh-CN"/>
            </w:rPr>
            <w:t xml:space="preserve">  </w:t>
          </w:r>
          <w:r>
            <w:rPr>
              <w:rFonts w:hint="eastAsia" w:ascii="黑体" w:hAnsi="黑体" w:eastAsia="黑体" w:cs="黑体"/>
              <w:bCs/>
              <w:kern w:val="0"/>
            </w:rPr>
            <w:t>现场审核</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_Toc25324 \h </w:instrText>
          </w:r>
          <w:r>
            <w:rPr>
              <w:rFonts w:hint="eastAsia" w:ascii="黑体" w:hAnsi="黑体" w:eastAsia="黑体" w:cs="黑体"/>
            </w:rPr>
            <w:fldChar w:fldCharType="separate"/>
          </w:r>
          <w:r>
            <w:rPr>
              <w:rFonts w:hint="eastAsia" w:ascii="黑体" w:hAnsi="黑体" w:eastAsia="黑体" w:cs="黑体"/>
            </w:rPr>
            <w:t>6</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02892478">
          <w:pPr>
            <w:pStyle w:val="7"/>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_Toc31860 </w:instrText>
          </w:r>
          <w:r>
            <w:rPr>
              <w:rFonts w:hint="eastAsia" w:ascii="黑体" w:hAnsi="黑体" w:eastAsia="黑体" w:cs="黑体"/>
              <w:snapToGrid w:val="0"/>
              <w:kern w:val="0"/>
              <w:lang w:eastAsia="en-US"/>
            </w:rPr>
            <w:fldChar w:fldCharType="separate"/>
          </w:r>
          <w:r>
            <w:rPr>
              <w:rFonts w:hint="eastAsia" w:ascii="黑体" w:hAnsi="黑体" w:eastAsia="黑体" w:cs="黑体"/>
              <w:bCs/>
              <w:kern w:val="0"/>
            </w:rPr>
            <w:t>5.6认可的保持</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_Toc31860 \h </w:instrText>
          </w:r>
          <w:r>
            <w:rPr>
              <w:rFonts w:hint="eastAsia" w:ascii="黑体" w:hAnsi="黑体" w:eastAsia="黑体" w:cs="黑体"/>
            </w:rPr>
            <w:fldChar w:fldCharType="separate"/>
          </w:r>
          <w:r>
            <w:rPr>
              <w:rFonts w:hint="eastAsia" w:ascii="黑体" w:hAnsi="黑体" w:eastAsia="黑体" w:cs="黑体"/>
            </w:rPr>
            <w:t>7</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2FBBD4C9">
          <w:pPr>
            <w:pStyle w:val="7"/>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_Toc560 </w:instrText>
          </w:r>
          <w:r>
            <w:rPr>
              <w:rFonts w:hint="eastAsia" w:ascii="黑体" w:hAnsi="黑体" w:eastAsia="黑体" w:cs="黑体"/>
              <w:snapToGrid w:val="0"/>
              <w:kern w:val="0"/>
              <w:lang w:eastAsia="en-US"/>
            </w:rPr>
            <w:fldChar w:fldCharType="separate"/>
          </w:r>
          <w:r>
            <w:rPr>
              <w:rFonts w:hint="eastAsia" w:ascii="黑体" w:hAnsi="黑体" w:eastAsia="黑体" w:cs="黑体"/>
              <w:bCs/>
              <w:kern w:val="0"/>
            </w:rPr>
            <w:t>5.7</w:t>
          </w:r>
          <w:r>
            <w:rPr>
              <w:rFonts w:hint="eastAsia" w:ascii="黑体" w:hAnsi="黑体" w:eastAsia="黑体" w:cs="黑体"/>
              <w:bCs/>
              <w:kern w:val="0"/>
              <w:lang w:val="en-US" w:eastAsia="zh-CN"/>
            </w:rPr>
            <w:t xml:space="preserve">  </w:t>
          </w:r>
          <w:r>
            <w:rPr>
              <w:rFonts w:hint="eastAsia" w:ascii="黑体" w:hAnsi="黑体" w:eastAsia="黑体" w:cs="黑体"/>
              <w:bCs/>
              <w:kern w:val="0"/>
            </w:rPr>
            <w:t>证书和附加标志</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_Toc560 \h </w:instrText>
          </w:r>
          <w:r>
            <w:rPr>
              <w:rFonts w:hint="eastAsia" w:ascii="黑体" w:hAnsi="黑体" w:eastAsia="黑体" w:cs="黑体"/>
            </w:rPr>
            <w:fldChar w:fldCharType="separate"/>
          </w:r>
          <w:r>
            <w:rPr>
              <w:rFonts w:hint="eastAsia" w:ascii="黑体" w:hAnsi="黑体" w:eastAsia="黑体" w:cs="黑体"/>
            </w:rPr>
            <w:t>7</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70A33D7C">
          <w:pPr>
            <w:pStyle w:val="7"/>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_Toc882 </w:instrText>
          </w:r>
          <w:r>
            <w:rPr>
              <w:rFonts w:hint="eastAsia" w:ascii="黑体" w:hAnsi="黑体" w:eastAsia="黑体" w:cs="黑体"/>
              <w:snapToGrid w:val="0"/>
              <w:kern w:val="0"/>
              <w:lang w:eastAsia="en-US"/>
            </w:rPr>
            <w:fldChar w:fldCharType="separate"/>
          </w:r>
          <w:r>
            <w:rPr>
              <w:rFonts w:hint="eastAsia" w:ascii="黑体" w:hAnsi="黑体" w:eastAsia="黑体" w:cs="黑体"/>
              <w:bCs/>
              <w:kern w:val="0"/>
            </w:rPr>
            <w:t>5.8</w:t>
          </w:r>
          <w:r>
            <w:rPr>
              <w:rFonts w:hint="eastAsia" w:ascii="黑体" w:hAnsi="黑体" w:eastAsia="黑体" w:cs="黑体"/>
              <w:bCs/>
              <w:kern w:val="0"/>
              <w:lang w:val="en-US" w:eastAsia="zh-CN"/>
            </w:rPr>
            <w:t xml:space="preserve">  </w:t>
          </w:r>
          <w:r>
            <w:rPr>
              <w:rFonts w:hint="eastAsia" w:ascii="黑体" w:hAnsi="黑体" w:eastAsia="黑体" w:cs="黑体"/>
              <w:bCs/>
              <w:kern w:val="0"/>
            </w:rPr>
            <w:t>定期审核和附加审核、认可变更</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_Toc882 \h </w:instrText>
          </w:r>
          <w:r>
            <w:rPr>
              <w:rFonts w:hint="eastAsia" w:ascii="黑体" w:hAnsi="黑体" w:eastAsia="黑体" w:cs="黑体"/>
            </w:rPr>
            <w:fldChar w:fldCharType="separate"/>
          </w:r>
          <w:r>
            <w:rPr>
              <w:rFonts w:hint="eastAsia" w:ascii="黑体" w:hAnsi="黑体" w:eastAsia="黑体" w:cs="黑体"/>
            </w:rPr>
            <w:t>8</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02B9D602">
          <w:pPr>
            <w:pStyle w:val="7"/>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rPr>
              <w:rFonts w:hint="eastAsia" w:ascii="黑体" w:hAnsi="黑体" w:eastAsia="黑体" w:cs="黑体"/>
            </w:rPr>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_Toc27646 </w:instrText>
          </w:r>
          <w:r>
            <w:rPr>
              <w:rFonts w:hint="eastAsia" w:ascii="黑体" w:hAnsi="黑体" w:eastAsia="黑体" w:cs="黑体"/>
              <w:snapToGrid w:val="0"/>
              <w:kern w:val="0"/>
              <w:lang w:eastAsia="en-US"/>
            </w:rPr>
            <w:fldChar w:fldCharType="separate"/>
          </w:r>
          <w:r>
            <w:rPr>
              <w:rFonts w:hint="eastAsia" w:ascii="黑体" w:hAnsi="黑体" w:eastAsia="黑体" w:cs="黑体"/>
              <w:bCs/>
              <w:kern w:val="0"/>
            </w:rPr>
            <w:t>5.9</w:t>
          </w:r>
          <w:r>
            <w:rPr>
              <w:rFonts w:hint="eastAsia" w:ascii="黑体" w:hAnsi="黑体" w:eastAsia="黑体" w:cs="黑体"/>
              <w:bCs/>
              <w:kern w:val="0"/>
              <w:lang w:val="en-US" w:eastAsia="zh-CN"/>
            </w:rPr>
            <w:t xml:space="preserve">  </w:t>
          </w:r>
          <w:r>
            <w:rPr>
              <w:rFonts w:hint="eastAsia" w:ascii="黑体" w:hAnsi="黑体" w:eastAsia="黑体" w:cs="黑体"/>
              <w:bCs/>
              <w:kern w:val="0"/>
            </w:rPr>
            <w:t>船用压力容器</w:t>
          </w:r>
          <w:r>
            <w:rPr>
              <w:rFonts w:hint="eastAsia" w:ascii="黑体" w:hAnsi="黑体" w:eastAsia="黑体" w:cs="黑体"/>
            </w:rPr>
            <w:t>碳足迹检验</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_Toc27646 \h </w:instrText>
          </w:r>
          <w:r>
            <w:rPr>
              <w:rFonts w:hint="eastAsia" w:ascii="黑体" w:hAnsi="黑体" w:eastAsia="黑体" w:cs="黑体"/>
            </w:rPr>
            <w:fldChar w:fldCharType="separate"/>
          </w:r>
          <w:r>
            <w:rPr>
              <w:rFonts w:hint="eastAsia" w:ascii="黑体" w:hAnsi="黑体" w:eastAsia="黑体" w:cs="黑体"/>
            </w:rPr>
            <w:t>8</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34574884">
          <w:pPr>
            <w:pStyle w:val="6"/>
            <w:keepNext w:val="0"/>
            <w:keepLines w:val="0"/>
            <w:pageBreakBefore w:val="0"/>
            <w:widowControl w:val="0"/>
            <w:tabs>
              <w:tab w:val="right" w:leader="dot" w:pos="8312"/>
            </w:tabs>
            <w:kinsoku/>
            <w:wordWrap/>
            <w:overflowPunct/>
            <w:topLinePunct w:val="0"/>
            <w:autoSpaceDE/>
            <w:autoSpaceDN/>
            <w:bidi w:val="0"/>
            <w:adjustRightInd/>
            <w:snapToGrid/>
            <w:spacing w:line="276" w:lineRule="auto"/>
            <w:textAlignment w:val="auto"/>
          </w:pPr>
          <w:r>
            <w:rPr>
              <w:rFonts w:hint="eastAsia" w:ascii="黑体" w:hAnsi="黑体" w:eastAsia="黑体" w:cs="黑体"/>
              <w:snapToGrid w:val="0"/>
              <w:color w:val="000000" w:themeColor="text1"/>
              <w:kern w:val="0"/>
              <w:lang w:eastAsia="en-US"/>
              <w14:textFill>
                <w14:solidFill>
                  <w14:schemeClr w14:val="tx1"/>
                </w14:solidFill>
              </w14:textFill>
            </w:rPr>
            <w:fldChar w:fldCharType="begin"/>
          </w:r>
          <w:r>
            <w:rPr>
              <w:rFonts w:hint="eastAsia" w:ascii="黑体" w:hAnsi="黑体" w:eastAsia="黑体" w:cs="黑体"/>
              <w:snapToGrid w:val="0"/>
              <w:kern w:val="0"/>
              <w:lang w:eastAsia="en-US"/>
            </w:rPr>
            <w:instrText xml:space="preserve"> HYPERLINK \l _Toc16984 </w:instrText>
          </w:r>
          <w:r>
            <w:rPr>
              <w:rFonts w:hint="eastAsia" w:ascii="黑体" w:hAnsi="黑体" w:eastAsia="黑体" w:cs="黑体"/>
              <w:snapToGrid w:val="0"/>
              <w:kern w:val="0"/>
              <w:lang w:eastAsia="en-US"/>
            </w:rPr>
            <w:fldChar w:fldCharType="separate"/>
          </w:r>
          <w:r>
            <w:rPr>
              <w:rFonts w:hint="eastAsia" w:ascii="黑体" w:hAnsi="黑体" w:eastAsia="黑体" w:cs="黑体"/>
              <w:bCs/>
              <w:spacing w:val="-1"/>
            </w:rPr>
            <w:t>附录  压力容器制造工艺流程</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_Toc16984 \h </w:instrText>
          </w:r>
          <w:r>
            <w:rPr>
              <w:rFonts w:hint="eastAsia" w:ascii="黑体" w:hAnsi="黑体" w:eastAsia="黑体" w:cs="黑体"/>
            </w:rPr>
            <w:fldChar w:fldCharType="separate"/>
          </w:r>
          <w:r>
            <w:rPr>
              <w:rFonts w:hint="eastAsia" w:ascii="黑体" w:hAnsi="黑体" w:eastAsia="黑体" w:cs="黑体"/>
            </w:rPr>
            <w:t>9</w:t>
          </w:r>
          <w:r>
            <w:rPr>
              <w:rFonts w:hint="eastAsia" w:ascii="黑体" w:hAnsi="黑体" w:eastAsia="黑体" w:cs="黑体"/>
            </w:rPr>
            <w:fldChar w:fldCharType="end"/>
          </w:r>
          <w:r>
            <w:rPr>
              <w:rFonts w:hint="eastAsia" w:ascii="黑体" w:hAnsi="黑体" w:eastAsia="黑体" w:cs="黑体"/>
              <w:snapToGrid w:val="0"/>
              <w:color w:val="000000" w:themeColor="text1"/>
              <w:kern w:val="0"/>
              <w:lang w:eastAsia="en-US"/>
              <w14:textFill>
                <w14:solidFill>
                  <w14:schemeClr w14:val="tx1"/>
                </w14:solidFill>
              </w14:textFill>
            </w:rPr>
            <w:fldChar w:fldCharType="end"/>
          </w:r>
        </w:p>
        <w:p w14:paraId="0D751DB2">
          <w:pPr>
            <w:spacing w:line="360" w:lineRule="auto"/>
            <w:rPr>
              <w:rFonts w:ascii="Times New Roman" w:hAnsi="Times New Roman" w:eastAsia="宋体"/>
              <w:color w:val="000000" w:themeColor="text1"/>
              <w14:textFill>
                <w14:solidFill>
                  <w14:schemeClr w14:val="tx1"/>
                </w14:solidFill>
              </w14:textFill>
            </w:rPr>
          </w:pPr>
          <w:r>
            <w:rPr>
              <w:rFonts w:hint="eastAsia" w:ascii="Times New Roman" w:hAnsi="Times New Roman" w:eastAsiaTheme="minorEastAsia"/>
              <w:snapToGrid w:val="0"/>
              <w:color w:val="000000" w:themeColor="text1"/>
              <w:kern w:val="0"/>
              <w:lang w:eastAsia="en-US"/>
              <w14:textFill>
                <w14:solidFill>
                  <w14:schemeClr w14:val="tx1"/>
                </w14:solidFill>
              </w14:textFill>
            </w:rPr>
            <w:fldChar w:fldCharType="end"/>
          </w:r>
        </w:p>
      </w:sdtContent>
    </w:sdt>
    <w:p w14:paraId="735FFDE1">
      <w:pPr>
        <w:keepNext/>
        <w:keepLines/>
        <w:spacing w:before="100" w:beforeAutospacing="1" w:after="312" w:afterLines="100" w:line="276" w:lineRule="auto"/>
        <w:ind w:firstLine="480" w:firstLineChars="200"/>
        <w:jc w:val="left"/>
        <w:outlineLvl w:val="0"/>
        <w:rPr>
          <w:ins w:id="35" w:author="鲁伟" w:date="2026-03-18T22:35:00Z"/>
          <w:rFonts w:ascii="Times New Roman" w:hAnsi="Times New Roman" w:eastAsia="黑体"/>
          <w:bCs/>
          <w:color w:val="000000" w:themeColor="text1"/>
          <w:kern w:val="44"/>
          <w:sz w:val="24"/>
          <w14:textFill>
            <w14:solidFill>
              <w14:schemeClr w14:val="tx1"/>
            </w14:solidFill>
          </w14:textFill>
        </w:rPr>
        <w:sectPr>
          <w:footerReference r:id="rId5" w:type="default"/>
          <w:pgSz w:w="11906" w:h="16838"/>
          <w:pgMar w:top="1440" w:right="1797" w:bottom="1440" w:left="1797" w:header="851" w:footer="992" w:gutter="0"/>
          <w:cols w:space="425" w:num="1"/>
          <w:docGrid w:type="lines" w:linePitch="312" w:charSpace="0"/>
        </w:sectPr>
      </w:pPr>
    </w:p>
    <w:p w14:paraId="49090911">
      <w:pPr>
        <w:keepNext w:val="0"/>
        <w:keepLines w:val="0"/>
        <w:spacing w:before="240" w:beforeAutospacing="0" w:after="240" w:afterLines="-2147483648" w:line="240" w:lineRule="auto"/>
        <w:ind w:firstLine="0" w:firstLineChars="0"/>
        <w:jc w:val="center"/>
        <w:outlineLvl w:val="9"/>
        <w:rPr>
          <w:ins w:id="37" w:author="鲁伟" w:date="2026-03-18T22:36:00Z"/>
          <w:del w:id="38" w:author="Administrator" w:date="2026-03-18T23:17:10Z"/>
          <w:rFonts w:ascii="Times New Roman" w:hAnsi="Times New Roman" w:eastAsia="黑体"/>
          <w:color w:val="000000" w:themeColor="text1"/>
          <w:sz w:val="24"/>
          <w14:textFill>
            <w14:solidFill>
              <w14:schemeClr w14:val="tx1"/>
            </w14:solidFill>
          </w14:textFill>
        </w:rPr>
        <w:pPrChange w:id="36" w:author="鲁伟" w:date="2026-03-18T22:36:00Z">
          <w:pPr>
            <w:keepNext/>
            <w:keepLines/>
            <w:spacing w:before="100" w:beforeAutospacing="1" w:after="312" w:afterLines="100" w:line="276" w:lineRule="auto"/>
            <w:ind w:firstLine="960" w:firstLineChars="200"/>
            <w:jc w:val="left"/>
            <w:outlineLvl w:val="0"/>
          </w:pPr>
        </w:pPrChange>
      </w:pPr>
      <w:ins w:id="39" w:author="鲁伟" w:date="2026-03-18T22:36:00Z">
        <w:del w:id="40" w:author="Administrator" w:date="2026-03-18T23:17:10Z">
          <w:bookmarkStart w:id="0" w:name="_Toc224765414"/>
          <w:r>
            <w:rPr>
              <w:rFonts w:hint="eastAsia" w:ascii="Times New Roman" w:hAnsi="Times New Roman" w:eastAsia="黑体"/>
              <w:color w:val="000000" w:themeColor="text1"/>
              <w:sz w:val="24"/>
              <w:szCs w:val="24"/>
              <w14:textFill>
                <w14:solidFill>
                  <w14:schemeClr w14:val="tx1"/>
                </w14:solidFill>
              </w14:textFill>
            </w:rPr>
            <w:delText>船用产品碳足迹检验专用指南</w:delText>
          </w:r>
        </w:del>
      </w:ins>
    </w:p>
    <w:p w14:paraId="4F55D0E5">
      <w:pPr>
        <w:keepNext w:val="0"/>
        <w:keepLines w:val="0"/>
        <w:spacing w:before="240" w:beforeAutospacing="0" w:after="240" w:afterLines="-2147483648" w:line="240" w:lineRule="auto"/>
        <w:ind w:firstLine="0" w:firstLineChars="0"/>
        <w:jc w:val="center"/>
        <w:outlineLvl w:val="9"/>
        <w:rPr>
          <w:ins w:id="42" w:author="鲁伟" w:date="2026-03-18T22:35:00Z"/>
          <w:del w:id="43" w:author="Administrator" w:date="2026-03-18T23:17:11Z"/>
          <w:rFonts w:ascii="Times New Roman" w:hAnsi="Times New Roman" w:eastAsia="黑体"/>
          <w:bCs w:val="0"/>
          <w:color w:val="000000" w:themeColor="text1"/>
          <w:kern w:val="2"/>
          <w:sz w:val="24"/>
          <w14:textFill>
            <w14:solidFill>
              <w14:schemeClr w14:val="tx1"/>
            </w14:solidFill>
          </w14:textFill>
        </w:rPr>
        <w:pPrChange w:id="41" w:author="鲁伟" w:date="2026-03-18T22:36:00Z">
          <w:pPr>
            <w:keepNext/>
            <w:keepLines/>
            <w:spacing w:before="100" w:beforeAutospacing="1" w:after="312" w:afterLines="100" w:line="276" w:lineRule="auto"/>
            <w:ind w:firstLine="480" w:firstLineChars="200"/>
            <w:jc w:val="left"/>
            <w:outlineLvl w:val="0"/>
          </w:pPr>
        </w:pPrChange>
      </w:pPr>
      <w:ins w:id="44" w:author="鲁伟" w:date="2026-03-18T22:36:00Z">
        <w:del w:id="45" w:author="Administrator" w:date="2026-03-18T23:17:10Z">
          <w:r>
            <w:rPr>
              <w:rFonts w:hint="eastAsia" w:ascii="Times New Roman" w:hAnsi="Times New Roman" w:eastAsia="黑体"/>
              <w:color w:val="000000" w:themeColor="text1"/>
              <w:sz w:val="24"/>
              <w:szCs w:val="24"/>
              <w14:textFill>
                <w14:solidFill>
                  <w14:schemeClr w14:val="tx1"/>
                </w14:solidFill>
              </w14:textFill>
            </w:rPr>
            <w:delText>压力容器</w:delText>
          </w:r>
        </w:del>
      </w:ins>
    </w:p>
    <w:p w14:paraId="75A3E438">
      <w:pPr>
        <w:keepNext w:val="0"/>
        <w:keepLines w:val="0"/>
        <w:spacing w:before="100" w:beforeAutospacing="0" w:after="313" w:afterLines="100" w:line="276" w:lineRule="auto"/>
        <w:ind w:firstLine="0" w:firstLineChars="0"/>
        <w:jc w:val="left"/>
        <w:outlineLvl w:val="0"/>
        <w:rPr>
          <w:rFonts w:ascii="Times New Roman" w:hAnsi="Times New Roman" w:eastAsia="黑体"/>
          <w:bCs/>
          <w:color w:val="000000" w:themeColor="text1"/>
          <w:kern w:val="44"/>
          <w:sz w:val="24"/>
          <w14:textFill>
            <w14:solidFill>
              <w14:schemeClr w14:val="tx1"/>
            </w14:solidFill>
          </w14:textFill>
        </w:rPr>
      </w:pPr>
      <w:ins w:id="46" w:author="鲁伟" w:date="2026-03-18T22:35:00Z">
        <w:bookmarkStart w:id="1" w:name="_Toc11968"/>
        <w:bookmarkStart w:id="2" w:name="_Toc20565"/>
        <w:bookmarkStart w:id="3" w:name="_Toc21714"/>
        <w:r>
          <w:rPr>
            <w:rFonts w:ascii="Times New Roman" w:hAnsi="Times New Roman" w:eastAsia="黑体"/>
            <w:bCs/>
            <w:color w:val="000000" w:themeColor="text1"/>
            <w:kern w:val="44"/>
            <w:sz w:val="24"/>
            <w14:textFill>
              <w14:solidFill>
                <w14:schemeClr w14:val="tx1"/>
              </w14:solidFill>
            </w14:textFill>
          </w:rPr>
          <w:t xml:space="preserve">1 </w:t>
        </w:r>
      </w:ins>
      <w:r>
        <w:rPr>
          <w:rFonts w:hint="eastAsia" w:ascii="Times New Roman" w:hAnsi="Times New Roman" w:eastAsia="黑体"/>
          <w:bCs/>
          <w:color w:val="000000" w:themeColor="text1"/>
          <w:kern w:val="44"/>
          <w:sz w:val="24"/>
          <w:lang w:val="en-US" w:eastAsia="zh-CN"/>
          <w14:textFill>
            <w14:solidFill>
              <w14:schemeClr w14:val="tx1"/>
            </w14:solidFill>
          </w14:textFill>
        </w:rPr>
        <w:t xml:space="preserve"> </w:t>
      </w:r>
      <w:r>
        <w:rPr>
          <w:rFonts w:ascii="Times New Roman" w:hAnsi="Times New Roman" w:eastAsia="黑体"/>
          <w:bCs/>
          <w:color w:val="000000" w:themeColor="text1"/>
          <w:kern w:val="44"/>
          <w:sz w:val="24"/>
          <w14:textFill>
            <w14:solidFill>
              <w14:schemeClr w14:val="tx1"/>
            </w14:solidFill>
          </w14:textFill>
        </w:rPr>
        <w:t>目的和范围</w:t>
      </w:r>
      <w:bookmarkEnd w:id="0"/>
      <w:bookmarkEnd w:id="1"/>
      <w:bookmarkEnd w:id="2"/>
      <w:bookmarkEnd w:id="3"/>
    </w:p>
    <w:p w14:paraId="436CE0D3">
      <w:pPr>
        <w:pStyle w:val="12"/>
        <w:keepNext/>
        <w:keepLines/>
        <w:pageBreakBefore w:val="0"/>
        <w:kinsoku/>
        <w:wordWrap/>
        <w:overflowPunct/>
        <w:topLinePunct w:val="0"/>
        <w:autoSpaceDE/>
        <w:autoSpaceDN/>
        <w:bidi w:val="0"/>
        <w:adjustRightInd/>
        <w:snapToGrid/>
        <w:spacing w:beforeAutospacing="0" w:after="313" w:afterLines="100" w:line="276" w:lineRule="auto"/>
        <w:ind w:firstLine="480"/>
        <w:jc w:val="left"/>
        <w:textAlignment w:val="auto"/>
        <w:outlineLvl w:val="1"/>
        <w:rPr>
          <w:rFonts w:ascii="Times New Roman" w:hAnsi="Times New Roman" w:eastAsia="宋体"/>
          <w:bCs/>
          <w:color w:val="000000" w:themeColor="text1"/>
          <w:kern w:val="0"/>
          <w:sz w:val="24"/>
          <w14:textFill>
            <w14:solidFill>
              <w14:schemeClr w14:val="tx1"/>
            </w14:solidFill>
          </w14:textFill>
        </w:rPr>
      </w:pPr>
      <w:bookmarkStart w:id="4" w:name="_Toc59"/>
      <w:bookmarkStart w:id="5" w:name="_Toc26490"/>
      <w:bookmarkStart w:id="6" w:name="_Toc224765415"/>
      <w:bookmarkStart w:id="7" w:name="_Toc24303"/>
      <w:r>
        <w:rPr>
          <w:rFonts w:ascii="Times New Roman" w:hAnsi="Times New Roman" w:eastAsia="宋体"/>
          <w:bCs/>
          <w:color w:val="000000" w:themeColor="text1"/>
          <w:kern w:val="0"/>
          <w:sz w:val="24"/>
          <w14:textFill>
            <w14:solidFill>
              <w14:schemeClr w14:val="tx1"/>
            </w14:solidFill>
          </w14:textFill>
        </w:rPr>
        <w:t>1.1</w:t>
      </w:r>
      <w:r>
        <w:rPr>
          <w:rFonts w:hint="eastAsia" w:ascii="Times New Roman" w:hAnsi="Times New Roman" w:eastAsia="宋体"/>
          <w:bCs/>
          <w:color w:val="000000" w:themeColor="text1"/>
          <w:kern w:val="0"/>
          <w:sz w:val="24"/>
          <w:lang w:val="en-US" w:eastAsia="zh-CN"/>
          <w14:textFill>
            <w14:solidFill>
              <w14:schemeClr w14:val="tx1"/>
            </w14:solidFill>
          </w14:textFill>
        </w:rPr>
        <w:t xml:space="preserve"> </w:t>
      </w:r>
      <w:r>
        <w:rPr>
          <w:rFonts w:ascii="Times New Roman" w:hAnsi="Times New Roman" w:eastAsia="宋体"/>
          <w:bCs/>
          <w:color w:val="000000" w:themeColor="text1"/>
          <w:kern w:val="0"/>
          <w:sz w:val="24"/>
          <w14:textFill>
            <w14:solidFill>
              <w14:schemeClr w14:val="tx1"/>
            </w14:solidFill>
          </w14:textFill>
        </w:rPr>
        <w:t>目的</w:t>
      </w:r>
      <w:bookmarkEnd w:id="4"/>
      <w:bookmarkEnd w:id="5"/>
      <w:bookmarkEnd w:id="6"/>
      <w:bookmarkEnd w:id="7"/>
    </w:p>
    <w:p w14:paraId="1845646E">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本指南旨在明确船用压力容器产品碳足迹绿色附加标志认可和检验的具体要求</w:t>
      </w:r>
      <w:r>
        <w:rPr>
          <w:rFonts w:hint="eastAsia" w:ascii="Times New Roman" w:hAnsi="Times New Roman" w:eastAsia="宋体"/>
          <w:color w:val="000000" w:themeColor="text1"/>
          <w:sz w:val="24"/>
          <w:lang w:eastAsia="zh-CN"/>
          <w14:textFill>
            <w14:solidFill>
              <w14:schemeClr w14:val="tx1"/>
            </w14:solidFill>
          </w14:textFill>
        </w:rPr>
        <w:t>，</w:t>
      </w:r>
      <w:r>
        <w:rPr>
          <w:rFonts w:hint="eastAsia" w:ascii="Times New Roman" w:hAnsi="Times New Roman" w:eastAsia="宋体"/>
          <w:color w:val="000000" w:themeColor="text1"/>
          <w:sz w:val="24"/>
          <w:lang w:val="en-US" w:eastAsia="zh-CN"/>
          <w14:textFill>
            <w14:solidFill>
              <w14:schemeClr w14:val="tx1"/>
            </w14:solidFill>
          </w14:textFill>
        </w:rPr>
        <w:t>与本社</w:t>
      </w:r>
      <w:r>
        <w:rPr>
          <w:rFonts w:hint="eastAsia" w:ascii="Times New Roman" w:hAnsi="Times New Roman" w:eastAsia="宋体"/>
          <w:color w:val="000000" w:themeColor="text1"/>
          <w:sz w:val="24"/>
          <w14:textFill>
            <w14:solidFill>
              <w14:schemeClr w14:val="tx1"/>
            </w14:solidFill>
          </w14:textFill>
        </w:rPr>
        <w:t>《船用产品碳足迹检验指南》</w:t>
      </w:r>
      <w:ins w:id="47" w:author="付鹏" w:date="2026-03-19T16:46:11Z">
        <w:r>
          <w:rPr>
            <w:rFonts w:hint="eastAsia" w:ascii="宋体" w:hAnsi="宋体" w:eastAsia="宋体" w:cs="宋体"/>
            <w:spacing w:val="4"/>
            <w:sz w:val="24"/>
            <w:szCs w:val="24"/>
            <w:lang w:eastAsia="zh-CN"/>
          </w:rPr>
          <w:t>（</w:t>
        </w:r>
      </w:ins>
      <w:ins w:id="48" w:author="付鹏" w:date="2026-03-19T16:46:12Z">
        <w:r>
          <w:rPr>
            <w:rFonts w:hint="default" w:ascii="Times New Roman" w:hAnsi="Times New Roman" w:eastAsia="宋体" w:cs="Times New Roman"/>
            <w:spacing w:val="4"/>
            <w:sz w:val="24"/>
            <w:szCs w:val="24"/>
            <w:lang w:val="en-US" w:eastAsia="zh-CN"/>
          </w:rPr>
          <w:t>编号：</w:t>
        </w:r>
      </w:ins>
      <w:ins w:id="49" w:author="付鹏" w:date="2026-03-19T16:46:14Z">
        <w:r>
          <w:rPr>
            <w:rFonts w:hint="default" w:ascii="Times New Roman" w:hAnsi="Times New Roman" w:eastAsia="宋体" w:cs="Times New Roman"/>
            <w:spacing w:val="4"/>
            <w:sz w:val="24"/>
            <w:szCs w:val="24"/>
            <w:lang w:val="en-US" w:eastAsia="zh-CN"/>
          </w:rPr>
          <w:t>Z</w:t>
        </w:r>
      </w:ins>
      <w:r>
        <w:rPr>
          <w:rFonts w:hint="eastAsia" w:ascii="Times New Roman" w:hAnsi="Times New Roman" w:eastAsia="宋体" w:cs="Times New Roman"/>
          <w:spacing w:val="4"/>
          <w:sz w:val="24"/>
          <w:szCs w:val="24"/>
          <w:lang w:val="en-US" w:eastAsia="zh-CN"/>
        </w:rPr>
        <w:t>-</w:t>
      </w:r>
      <w:ins w:id="50" w:author="付鹏" w:date="2026-03-19T16:46:15Z">
        <w:r>
          <w:rPr>
            <w:rFonts w:hint="default" w:ascii="Times New Roman" w:hAnsi="Times New Roman" w:eastAsia="宋体" w:cs="Times New Roman"/>
            <w:spacing w:val="4"/>
            <w:sz w:val="24"/>
            <w:szCs w:val="24"/>
            <w:lang w:val="en-US" w:eastAsia="zh-CN"/>
          </w:rPr>
          <w:t>12</w:t>
        </w:r>
      </w:ins>
      <w:ins w:id="51" w:author="付鹏" w:date="2026-03-19T16:46:11Z">
        <w:r>
          <w:rPr>
            <w:rFonts w:hint="eastAsia" w:ascii="宋体" w:hAnsi="宋体" w:eastAsia="宋体" w:cs="宋体"/>
            <w:spacing w:val="4"/>
            <w:sz w:val="24"/>
            <w:szCs w:val="24"/>
            <w:lang w:eastAsia="zh-CN"/>
          </w:rPr>
          <w:t>）</w:t>
        </w:r>
      </w:ins>
      <w:r>
        <w:rPr>
          <w:rFonts w:hint="eastAsia" w:ascii="Times New Roman" w:hAnsi="Times New Roman" w:eastAsia="宋体"/>
          <w:color w:val="000000" w:themeColor="text1"/>
          <w:sz w:val="24"/>
          <w14:textFill>
            <w14:solidFill>
              <w14:schemeClr w14:val="tx1"/>
            </w14:solidFill>
          </w14:textFill>
        </w:rPr>
        <w:t>配套使用。</w:t>
      </w:r>
    </w:p>
    <w:p w14:paraId="5E0DB7AD">
      <w:pPr>
        <w:pStyle w:val="12"/>
        <w:keepNext/>
        <w:keepLines/>
        <w:pageBreakBefore w:val="0"/>
        <w:kinsoku/>
        <w:wordWrap/>
        <w:overflowPunct/>
        <w:topLinePunct w:val="0"/>
        <w:autoSpaceDE/>
        <w:autoSpaceDN/>
        <w:bidi w:val="0"/>
        <w:adjustRightInd/>
        <w:snapToGrid/>
        <w:spacing w:beforeAutospacing="0" w:after="313" w:afterLines="100" w:line="276" w:lineRule="auto"/>
        <w:ind w:firstLine="480"/>
        <w:jc w:val="left"/>
        <w:textAlignment w:val="auto"/>
        <w:outlineLvl w:val="1"/>
        <w:rPr>
          <w:rFonts w:ascii="Times New Roman" w:hAnsi="Times New Roman" w:eastAsia="宋体"/>
          <w:bCs/>
          <w:color w:val="000000" w:themeColor="text1"/>
          <w:kern w:val="0"/>
          <w:sz w:val="24"/>
          <w14:textFill>
            <w14:solidFill>
              <w14:schemeClr w14:val="tx1"/>
            </w14:solidFill>
          </w14:textFill>
        </w:rPr>
      </w:pPr>
      <w:bookmarkStart w:id="8" w:name="_Toc224765416"/>
      <w:bookmarkStart w:id="9" w:name="_Toc4747"/>
      <w:bookmarkStart w:id="10" w:name="_Toc21744"/>
      <w:bookmarkStart w:id="11" w:name="_Toc218456810"/>
      <w:bookmarkStart w:id="12" w:name="_Toc24124"/>
      <w:r>
        <w:rPr>
          <w:rFonts w:ascii="Times New Roman" w:hAnsi="Times New Roman" w:eastAsia="宋体"/>
          <w:bCs/>
          <w:color w:val="000000" w:themeColor="text1"/>
          <w:kern w:val="0"/>
          <w:sz w:val="24"/>
          <w14:textFill>
            <w14:solidFill>
              <w14:schemeClr w14:val="tx1"/>
            </w14:solidFill>
          </w14:textFill>
        </w:rPr>
        <w:t>1.2</w:t>
      </w:r>
      <w:r>
        <w:rPr>
          <w:rFonts w:hint="eastAsia" w:ascii="Times New Roman" w:hAnsi="Times New Roman" w:eastAsia="宋体"/>
          <w:bCs/>
          <w:color w:val="000000" w:themeColor="text1"/>
          <w:kern w:val="0"/>
          <w:sz w:val="24"/>
          <w:lang w:val="en-US" w:eastAsia="zh-CN"/>
          <w14:textFill>
            <w14:solidFill>
              <w14:schemeClr w14:val="tx1"/>
            </w14:solidFill>
          </w14:textFill>
        </w:rPr>
        <w:t xml:space="preserve"> </w:t>
      </w:r>
      <w:r>
        <w:rPr>
          <w:rFonts w:hint="eastAsia" w:ascii="Times New Roman" w:hAnsi="Times New Roman" w:eastAsia="宋体"/>
          <w:bCs/>
          <w:color w:val="000000" w:themeColor="text1"/>
          <w:kern w:val="0"/>
          <w:sz w:val="24"/>
          <w14:textFill>
            <w14:solidFill>
              <w14:schemeClr w14:val="tx1"/>
            </w14:solidFill>
          </w14:textFill>
        </w:rPr>
        <w:t>范围</w:t>
      </w:r>
      <w:bookmarkEnd w:id="8"/>
      <w:bookmarkEnd w:id="9"/>
      <w:bookmarkEnd w:id="10"/>
      <w:bookmarkEnd w:id="11"/>
      <w:bookmarkEnd w:id="12"/>
    </w:p>
    <w:p w14:paraId="22CBB669">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Theme="minorEastAsia"/>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本指南适用于本社《钢质海船入级规范》第</w:t>
      </w:r>
      <w:r>
        <w:rPr>
          <w:rFonts w:ascii="Times New Roman" w:hAnsi="Times New Roman" w:eastAsia="宋体"/>
          <w:color w:val="000000" w:themeColor="text1"/>
          <w:sz w:val="24"/>
          <w14:textFill>
            <w14:solidFill>
              <w14:schemeClr w14:val="tx1"/>
            </w14:solidFill>
          </w14:textFill>
        </w:rPr>
        <w:t>3</w:t>
      </w:r>
      <w:r>
        <w:rPr>
          <w:rFonts w:hint="eastAsia" w:ascii="Times New Roman" w:hAnsi="Times New Roman" w:eastAsia="宋体"/>
          <w:color w:val="000000" w:themeColor="text1"/>
          <w:sz w:val="24"/>
          <w14:textFill>
            <w14:solidFill>
              <w14:schemeClr w14:val="tx1"/>
            </w14:solidFill>
          </w14:textFill>
        </w:rPr>
        <w:t>篇第</w:t>
      </w:r>
      <w:r>
        <w:rPr>
          <w:rFonts w:ascii="Times New Roman" w:hAnsi="Times New Roman" w:eastAsia="宋体"/>
          <w:color w:val="000000" w:themeColor="text1"/>
          <w:sz w:val="24"/>
          <w14:textFill>
            <w14:solidFill>
              <w14:schemeClr w14:val="tx1"/>
            </w14:solidFill>
          </w14:textFill>
        </w:rPr>
        <w:t>6</w:t>
      </w:r>
      <w:r>
        <w:rPr>
          <w:rFonts w:hint="eastAsia" w:ascii="Times New Roman" w:hAnsi="Times New Roman" w:eastAsia="宋体"/>
          <w:color w:val="000000" w:themeColor="text1"/>
          <w:sz w:val="24"/>
          <w14:textFill>
            <w14:solidFill>
              <w14:schemeClr w14:val="tx1"/>
            </w14:solidFill>
          </w14:textFill>
        </w:rPr>
        <w:t>章第</w:t>
      </w:r>
      <w:r>
        <w:rPr>
          <w:rFonts w:ascii="Times New Roman" w:hAnsi="Times New Roman" w:eastAsia="宋体"/>
          <w:color w:val="000000" w:themeColor="text1"/>
          <w:sz w:val="24"/>
          <w14:textFill>
            <w14:solidFill>
              <w14:schemeClr w14:val="tx1"/>
            </w14:solidFill>
          </w14:textFill>
        </w:rPr>
        <w:t>1</w:t>
      </w:r>
      <w:r>
        <w:rPr>
          <w:rFonts w:hint="eastAsia" w:ascii="Times New Roman" w:hAnsi="Times New Roman" w:eastAsia="宋体"/>
          <w:color w:val="000000" w:themeColor="text1"/>
          <w:sz w:val="24"/>
          <w14:textFill>
            <w14:solidFill>
              <w14:schemeClr w14:val="tx1"/>
            </w14:solidFill>
          </w14:textFill>
        </w:rPr>
        <w:t>节定义的船用</w:t>
      </w:r>
      <w:r>
        <w:rPr>
          <w:rFonts w:ascii="Times New Roman" w:hAnsi="Times New Roman" w:eastAsiaTheme="minorEastAsia"/>
          <w:color w:val="000000" w:themeColor="text1"/>
          <w:sz w:val="24"/>
          <w14:textFill>
            <w14:solidFill>
              <w14:schemeClr w14:val="tx1"/>
            </w14:solidFill>
          </w14:textFill>
        </w:rPr>
        <w:t>I,II,III</w:t>
      </w:r>
      <w:r>
        <w:rPr>
          <w:rFonts w:hint="eastAsia" w:ascii="Times New Roman" w:hAnsi="Times New Roman" w:eastAsiaTheme="minorEastAsia"/>
          <w:color w:val="000000" w:themeColor="text1"/>
          <w:sz w:val="24"/>
          <w14:textFill>
            <w14:solidFill>
              <w14:schemeClr w14:val="tx1"/>
            </w14:solidFill>
          </w14:textFill>
        </w:rPr>
        <w:t>级压力容器，包括空气瓶、液化气体储罐及其处理用压力容器等的产品</w:t>
      </w:r>
      <w:r>
        <w:rPr>
          <w:rFonts w:ascii="Times New Roman" w:hAnsi="Times New Roman" w:eastAsiaTheme="minorEastAsia"/>
          <w:color w:val="000000" w:themeColor="text1"/>
          <w:sz w:val="24"/>
          <w14:textFill>
            <w14:solidFill>
              <w14:schemeClr w14:val="tx1"/>
            </w14:solidFill>
          </w14:textFill>
        </w:rPr>
        <w:t>碳足迹认可和检验。</w:t>
      </w:r>
      <w:r>
        <w:rPr>
          <w:rFonts w:hint="eastAsia" w:ascii="Times New Roman" w:hAnsi="Times New Roman" w:eastAsiaTheme="minorEastAsia"/>
          <w:color w:val="000000" w:themeColor="text1"/>
          <w:sz w:val="24"/>
          <w14:textFill>
            <w14:solidFill>
              <w14:schemeClr w14:val="tx1"/>
            </w14:solidFill>
          </w14:textFill>
        </w:rPr>
        <w:t>船用锅炉见《船用产品碳足迹检验专用指南</w:t>
      </w:r>
      <w:r>
        <w:rPr>
          <w:rFonts w:ascii="Times New Roman" w:hAnsi="Times New Roman" w:eastAsiaTheme="minorEastAsia"/>
          <w:color w:val="000000" w:themeColor="text1"/>
          <w:sz w:val="24"/>
          <w14:textFill>
            <w14:solidFill>
              <w14:schemeClr w14:val="tx1"/>
            </w14:solidFill>
          </w14:textFill>
        </w:rPr>
        <w:t>-</w:t>
      </w:r>
      <w:r>
        <w:rPr>
          <w:rFonts w:hint="eastAsia" w:ascii="Times New Roman" w:hAnsi="Times New Roman" w:eastAsiaTheme="minorEastAsia"/>
          <w:color w:val="000000" w:themeColor="text1"/>
          <w:sz w:val="24"/>
          <w14:textFill>
            <w14:solidFill>
              <w14:schemeClr w14:val="tx1"/>
            </w14:solidFill>
          </w14:textFill>
        </w:rPr>
        <w:t>船用锅炉》。</w:t>
      </w:r>
    </w:p>
    <w:p w14:paraId="223B2FCD">
      <w:pPr>
        <w:keepNext/>
        <w:keepLines/>
        <w:pageBreakBefore w:val="0"/>
        <w:kinsoku/>
        <w:wordWrap/>
        <w:overflowPunct/>
        <w:topLinePunct w:val="0"/>
        <w:autoSpaceDE/>
        <w:autoSpaceDN/>
        <w:bidi w:val="0"/>
        <w:adjustRightInd/>
        <w:snapToGrid/>
        <w:spacing w:beforeAutospacing="0" w:after="313" w:afterLines="100" w:line="276" w:lineRule="auto"/>
        <w:ind w:firstLine="480" w:firstLineChars="200"/>
        <w:jc w:val="left"/>
        <w:textAlignment w:val="auto"/>
        <w:outlineLvl w:val="0"/>
        <w:rPr>
          <w:rFonts w:ascii="Times New Roman" w:hAnsi="Times New Roman" w:eastAsia="黑体"/>
          <w:bCs/>
          <w:color w:val="000000" w:themeColor="text1"/>
          <w:kern w:val="44"/>
          <w:sz w:val="24"/>
          <w14:textFill>
            <w14:solidFill>
              <w14:schemeClr w14:val="tx1"/>
            </w14:solidFill>
          </w14:textFill>
        </w:rPr>
      </w:pPr>
      <w:bookmarkStart w:id="13" w:name="_Toc12655"/>
      <w:bookmarkStart w:id="14" w:name="_Toc19950"/>
      <w:bookmarkStart w:id="15" w:name="_Toc29518"/>
      <w:bookmarkStart w:id="16" w:name="_Toc224765417"/>
      <w:r>
        <w:rPr>
          <w:rFonts w:ascii="Times New Roman" w:hAnsi="Times New Roman" w:eastAsia="黑体"/>
          <w:bCs/>
          <w:color w:val="000000" w:themeColor="text1"/>
          <w:kern w:val="44"/>
          <w:sz w:val="24"/>
          <w14:textFill>
            <w14:solidFill>
              <w14:schemeClr w14:val="tx1"/>
            </w14:solidFill>
          </w14:textFill>
        </w:rPr>
        <w:t xml:space="preserve">2 </w:t>
      </w:r>
      <w:r>
        <w:rPr>
          <w:rFonts w:hint="eastAsia" w:ascii="Times New Roman" w:hAnsi="Times New Roman" w:eastAsia="黑体"/>
          <w:bCs/>
          <w:color w:val="000000" w:themeColor="text1"/>
          <w:kern w:val="44"/>
          <w:sz w:val="24"/>
          <w:lang w:val="en-US" w:eastAsia="zh-CN"/>
          <w14:textFill>
            <w14:solidFill>
              <w14:schemeClr w14:val="tx1"/>
            </w14:solidFill>
          </w14:textFill>
        </w:rPr>
        <w:t xml:space="preserve"> </w:t>
      </w:r>
      <w:r>
        <w:rPr>
          <w:rFonts w:hint="eastAsia" w:ascii="Times New Roman" w:hAnsi="Times New Roman" w:eastAsia="黑体"/>
          <w:bCs/>
          <w:color w:val="000000" w:themeColor="text1"/>
          <w:kern w:val="44"/>
          <w:sz w:val="24"/>
          <w14:textFill>
            <w14:solidFill>
              <w14:schemeClr w14:val="tx1"/>
            </w14:solidFill>
          </w14:textFill>
        </w:rPr>
        <w:t>规范性引用文件</w:t>
      </w:r>
      <w:bookmarkEnd w:id="13"/>
      <w:bookmarkEnd w:id="14"/>
      <w:bookmarkEnd w:id="15"/>
      <w:bookmarkEnd w:id="16"/>
    </w:p>
    <w:p w14:paraId="35329E55">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hint="eastAsia"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2.1</w:t>
      </w:r>
      <w:r>
        <w:rPr>
          <w:rFonts w:hint="eastAsia" w:ascii="Times New Roman" w:hAnsi="Times New Roman" w:eastAsia="宋体"/>
          <w:color w:val="000000" w:themeColor="text1"/>
          <w:sz w:val="24"/>
          <w:lang w:val="en-US" w:eastAsia="zh-CN"/>
          <w14:textFill>
            <w14:solidFill>
              <w14:schemeClr w14:val="tx1"/>
            </w14:solidFill>
          </w14:textFill>
        </w:rPr>
        <w:t xml:space="preserve">   </w:t>
      </w:r>
      <w:r>
        <w:rPr>
          <w:rFonts w:ascii="Times New Roman" w:hAnsi="Times New Roman" w:eastAsia="宋体"/>
          <w:color w:val="000000" w:themeColor="text1"/>
          <w:sz w:val="24"/>
          <w14:textFill>
            <w14:solidFill>
              <w14:schemeClr w14:val="tx1"/>
            </w14:solidFill>
          </w14:textFill>
        </w:rPr>
        <w:t>ISO</w:t>
      </w:r>
      <w:ins w:id="52" w:author="鲁伟" w:date="2026-03-18T15:41:00Z">
        <w:r>
          <w:rPr>
            <w:rFonts w:ascii="Times New Roman" w:hAnsi="Times New Roman" w:eastAsia="宋体"/>
            <w:color w:val="000000" w:themeColor="text1"/>
            <w:sz w:val="24"/>
            <w14:textFill>
              <w14:solidFill>
                <w14:schemeClr w14:val="tx1"/>
              </w14:solidFill>
            </w14:textFill>
          </w:rPr>
          <w:t xml:space="preserve"> </w:t>
        </w:r>
      </w:ins>
      <w:r>
        <w:rPr>
          <w:rFonts w:ascii="Times New Roman" w:hAnsi="Times New Roman" w:eastAsia="宋体"/>
          <w:color w:val="000000" w:themeColor="text1"/>
          <w:sz w:val="24"/>
          <w14:textFill>
            <w14:solidFill>
              <w14:schemeClr w14:val="tx1"/>
            </w14:solidFill>
          </w14:textFill>
        </w:rPr>
        <w:t>14067:2018</w:t>
      </w:r>
      <w:r>
        <w:rPr>
          <w:rFonts w:hint="eastAsia" w:ascii="Times New Roman" w:hAnsi="Times New Roman" w:eastAsia="宋体" w:cs="Times New Roman"/>
          <w:color w:val="000000" w:themeColor="text1"/>
          <w:sz w:val="24"/>
          <w14:textFill>
            <w14:solidFill>
              <w14:schemeClr w14:val="tx1"/>
            </w14:solidFill>
          </w14:textFill>
        </w:rPr>
        <w:t>《温室气体产品碳足迹量化要求和指南》</w:t>
      </w:r>
    </w:p>
    <w:p w14:paraId="53260DF4">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hint="eastAsia"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2.2</w:t>
      </w:r>
      <w:r>
        <w:rPr>
          <w:rFonts w:hint="eastAsia" w:ascii="Times New Roman" w:hAnsi="Times New Roman" w:eastAsia="宋体"/>
          <w:color w:val="000000" w:themeColor="text1"/>
          <w:sz w:val="24"/>
          <w:lang w:val="en-US" w:eastAsia="zh-CN"/>
          <w14:textFill>
            <w14:solidFill>
              <w14:schemeClr w14:val="tx1"/>
            </w14:solidFill>
          </w14:textFill>
        </w:rPr>
        <w:t xml:space="preserve">   </w:t>
      </w:r>
      <w:r>
        <w:rPr>
          <w:rFonts w:ascii="Times New Roman" w:hAnsi="Times New Roman" w:eastAsia="宋体"/>
          <w:color w:val="000000" w:themeColor="text1"/>
          <w:sz w:val="24"/>
          <w14:textFill>
            <w14:solidFill>
              <w14:schemeClr w14:val="tx1"/>
            </w14:solidFill>
          </w14:textFill>
        </w:rPr>
        <w:t>ISO 14064-3:2019</w:t>
      </w:r>
      <w:r>
        <w:rPr>
          <w:rFonts w:hint="eastAsia" w:ascii="Times New Roman" w:hAnsi="Times New Roman" w:eastAsia="宋体" w:cs="Times New Roman"/>
          <w:color w:val="000000" w:themeColor="text1"/>
          <w:sz w:val="24"/>
          <w14:textFill>
            <w14:solidFill>
              <w14:schemeClr w14:val="tx1"/>
            </w14:solidFill>
          </w14:textFill>
        </w:rPr>
        <w:t>《温室气体声明的核查与验证的规范指南》</w:t>
      </w:r>
    </w:p>
    <w:p w14:paraId="0CCD2BB0">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2.</w:t>
      </w:r>
      <w:r>
        <w:rPr>
          <w:rFonts w:hint="eastAsia" w:ascii="Times New Roman" w:hAnsi="Times New Roman" w:eastAsia="宋体"/>
          <w:color w:val="000000" w:themeColor="text1"/>
          <w:sz w:val="24"/>
          <w:lang w:val="en-US" w:eastAsia="zh-CN"/>
          <w14:textFill>
            <w14:solidFill>
              <w14:schemeClr w14:val="tx1"/>
            </w14:solidFill>
          </w14:textFill>
        </w:rPr>
        <w:t xml:space="preserve">3   </w:t>
      </w:r>
      <w:del w:id="53" w:author="鲁伟" w:date="2026-03-18T15:42:00Z">
        <w:r>
          <w:rPr>
            <w:rFonts w:ascii="Times New Roman" w:hAnsi="Times New Roman" w:eastAsia="宋体"/>
            <w:color w:val="000000" w:themeColor="text1"/>
            <w:sz w:val="24"/>
            <w14:textFill>
              <w14:solidFill>
                <w14:schemeClr w14:val="tx1"/>
              </w14:solidFill>
            </w14:textFill>
          </w:rPr>
          <w:delText xml:space="preserve"> </w:delText>
        </w:r>
      </w:del>
      <w:del w:id="54" w:author="鲁伟" w:date="2026-03-18T15:42:00Z">
        <w:r>
          <w:rPr>
            <w:rFonts w:hint="eastAsia" w:ascii="Times New Roman" w:hAnsi="Times New Roman" w:eastAsia="宋体"/>
            <w:color w:val="000000" w:themeColor="text1"/>
            <w:sz w:val="24"/>
            <w14:textFill>
              <w14:solidFill>
                <w14:schemeClr w14:val="tx1"/>
              </w14:solidFill>
            </w14:textFill>
          </w:rPr>
          <w:delText>国家标准及本社接受的标准</w:delText>
        </w:r>
      </w:del>
      <w:ins w:id="55" w:author="鲁伟" w:date="2026-03-18T15:42:00Z">
        <w:r>
          <w:rPr>
            <w:rFonts w:hint="eastAsia" w:ascii="Times New Roman" w:hAnsi="Times New Roman" w:eastAsia="宋体"/>
            <w:color w:val="000000" w:themeColor="text1"/>
            <w:sz w:val="24"/>
            <w14:textFill>
              <w14:solidFill>
                <w14:schemeClr w14:val="tx1"/>
              </w14:solidFill>
            </w14:textFill>
          </w:rPr>
          <w:t>中国船级社</w:t>
        </w:r>
      </w:ins>
      <w:r>
        <w:rPr>
          <w:rFonts w:hint="eastAsia" w:ascii="Times New Roman" w:hAnsi="Times New Roman" w:eastAsia="宋体"/>
          <w:color w:val="000000" w:themeColor="text1"/>
          <w:sz w:val="24"/>
          <w:lang w:val="en-US" w:eastAsia="zh-CN"/>
          <w14:textFill>
            <w14:solidFill>
              <w14:schemeClr w14:val="tx1"/>
            </w14:solidFill>
          </w14:textFill>
        </w:rPr>
        <w:t xml:space="preserve">    </w:t>
      </w:r>
      <w:ins w:id="56" w:author="鲁伟" w:date="2026-03-18T15:42:00Z">
        <w:r>
          <w:rPr>
            <w:rFonts w:hint="eastAsia" w:ascii="Times New Roman" w:hAnsi="Times New Roman" w:eastAsia="宋体"/>
            <w:color w:val="000000" w:themeColor="text1"/>
            <w:sz w:val="24"/>
            <w14:textFill>
              <w14:solidFill>
                <w14:schemeClr w14:val="tx1"/>
              </w14:solidFill>
            </w14:textFill>
          </w:rPr>
          <w:t>《船用产品碳足迹检验指南》</w:t>
        </w:r>
      </w:ins>
      <w:bookmarkStart w:id="117" w:name="_GoBack"/>
      <w:bookmarkEnd w:id="117"/>
    </w:p>
    <w:p w14:paraId="0E3A4E60">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注：上述文件中的内容通过文中的规范性引用而构成本指南必不可少的条款。其中，注明日期的引用文件，仅该日期对应的版本适用于本指南；不注日期的引用文件，其最新版本（包括所有的修改单）适用于本指南。</w:t>
      </w:r>
    </w:p>
    <w:p w14:paraId="29C8EA7C">
      <w:pPr>
        <w:keepNext/>
        <w:keepLines/>
        <w:pageBreakBefore w:val="0"/>
        <w:kinsoku/>
        <w:wordWrap/>
        <w:overflowPunct/>
        <w:topLinePunct w:val="0"/>
        <w:autoSpaceDE/>
        <w:autoSpaceDN/>
        <w:bidi w:val="0"/>
        <w:adjustRightInd/>
        <w:snapToGrid/>
        <w:spacing w:beforeAutospacing="0" w:after="313" w:afterLines="100" w:line="276" w:lineRule="auto"/>
        <w:ind w:firstLine="480" w:firstLineChars="200"/>
        <w:jc w:val="left"/>
        <w:textAlignment w:val="auto"/>
        <w:outlineLvl w:val="0"/>
        <w:rPr>
          <w:rFonts w:ascii="Times New Roman" w:hAnsi="Times New Roman" w:eastAsia="黑体"/>
          <w:bCs/>
          <w:color w:val="000000" w:themeColor="text1"/>
          <w:kern w:val="44"/>
          <w:sz w:val="24"/>
          <w14:textFill>
            <w14:solidFill>
              <w14:schemeClr w14:val="tx1"/>
            </w14:solidFill>
          </w14:textFill>
        </w:rPr>
      </w:pPr>
      <w:bookmarkStart w:id="17" w:name="_Toc224765418"/>
      <w:bookmarkStart w:id="18" w:name="_Toc11726"/>
      <w:bookmarkStart w:id="19" w:name="_Toc28948"/>
      <w:bookmarkStart w:id="20" w:name="_Toc32321"/>
      <w:r>
        <w:rPr>
          <w:rFonts w:ascii="Times New Roman" w:hAnsi="Times New Roman" w:eastAsia="黑体"/>
          <w:bCs/>
          <w:color w:val="000000" w:themeColor="text1"/>
          <w:kern w:val="44"/>
          <w:sz w:val="24"/>
          <w14:textFill>
            <w14:solidFill>
              <w14:schemeClr w14:val="tx1"/>
            </w14:solidFill>
          </w14:textFill>
        </w:rPr>
        <w:t>3</w:t>
      </w:r>
      <w:r>
        <w:rPr>
          <w:rFonts w:hint="eastAsia" w:ascii="Times New Roman" w:hAnsi="Times New Roman" w:eastAsia="黑体"/>
          <w:bCs/>
          <w:color w:val="000000" w:themeColor="text1"/>
          <w:kern w:val="44"/>
          <w:sz w:val="24"/>
          <w:lang w:val="en-US" w:eastAsia="zh-CN"/>
          <w14:textFill>
            <w14:solidFill>
              <w14:schemeClr w14:val="tx1"/>
            </w14:solidFill>
          </w14:textFill>
        </w:rPr>
        <w:t xml:space="preserve">  </w:t>
      </w:r>
      <w:r>
        <w:rPr>
          <w:rFonts w:hint="eastAsia" w:ascii="Times New Roman" w:hAnsi="Times New Roman" w:eastAsia="黑体"/>
          <w:bCs/>
          <w:color w:val="000000" w:themeColor="text1"/>
          <w:kern w:val="44"/>
          <w:sz w:val="24"/>
          <w14:textFill>
            <w14:solidFill>
              <w14:schemeClr w14:val="tx1"/>
            </w14:solidFill>
          </w14:textFill>
        </w:rPr>
        <w:t>术语与定义</w:t>
      </w:r>
      <w:bookmarkEnd w:id="17"/>
      <w:bookmarkEnd w:id="18"/>
      <w:bookmarkEnd w:id="19"/>
      <w:bookmarkEnd w:id="20"/>
    </w:p>
    <w:p w14:paraId="19CCF06F">
      <w:pPr>
        <w:pStyle w:val="12"/>
        <w:keepNext/>
        <w:keepLines/>
        <w:pageBreakBefore w:val="0"/>
        <w:kinsoku/>
        <w:wordWrap/>
        <w:overflowPunct/>
        <w:topLinePunct w:val="0"/>
        <w:autoSpaceDE/>
        <w:autoSpaceDN/>
        <w:bidi w:val="0"/>
        <w:adjustRightInd/>
        <w:snapToGrid/>
        <w:spacing w:beforeAutospacing="0" w:after="313" w:afterLines="100" w:line="276" w:lineRule="auto"/>
        <w:ind w:firstLine="480"/>
        <w:jc w:val="left"/>
        <w:textAlignment w:val="auto"/>
        <w:outlineLvl w:val="1"/>
        <w:rPr>
          <w:rFonts w:ascii="Times New Roman" w:hAnsi="Times New Roman" w:eastAsia="宋体"/>
          <w:color w:val="000000" w:themeColor="text1"/>
          <w:kern w:val="44"/>
          <w:sz w:val="24"/>
          <w:szCs w:val="28"/>
          <w14:textFill>
            <w14:solidFill>
              <w14:schemeClr w14:val="tx1"/>
            </w14:solidFill>
          </w14:textFill>
        </w:rPr>
      </w:pPr>
      <w:bookmarkStart w:id="21" w:name="_Toc224765419"/>
      <w:bookmarkStart w:id="22" w:name="_Toc218456813"/>
      <w:bookmarkStart w:id="23" w:name="_Toc16354"/>
      <w:bookmarkStart w:id="24" w:name="_Toc7262"/>
      <w:bookmarkStart w:id="25" w:name="_Toc24083"/>
      <w:r>
        <w:rPr>
          <w:rFonts w:ascii="Times New Roman" w:hAnsi="Times New Roman" w:eastAsia="宋体"/>
          <w:color w:val="000000" w:themeColor="text1"/>
          <w:kern w:val="44"/>
          <w:sz w:val="24"/>
          <w:szCs w:val="28"/>
          <w14:textFill>
            <w14:solidFill>
              <w14:schemeClr w14:val="tx1"/>
            </w14:solidFill>
          </w14:textFill>
        </w:rPr>
        <w:t>3.1</w:t>
      </w:r>
      <w:r>
        <w:rPr>
          <w:rFonts w:hint="eastAsia" w:ascii="Times New Roman" w:hAnsi="Times New Roman" w:eastAsia="宋体"/>
          <w:color w:val="000000" w:themeColor="text1"/>
          <w:kern w:val="44"/>
          <w:sz w:val="24"/>
          <w:szCs w:val="28"/>
          <w:lang w:val="en-US" w:eastAsia="zh-CN"/>
          <w14:textFill>
            <w14:solidFill>
              <w14:schemeClr w14:val="tx1"/>
            </w14:solidFill>
          </w14:textFill>
        </w:rPr>
        <w:t xml:space="preserve">  </w:t>
      </w:r>
      <w:r>
        <w:rPr>
          <w:rFonts w:hint="eastAsia" w:ascii="Times New Roman" w:hAnsi="Times New Roman" w:eastAsia="宋体"/>
          <w:color w:val="000000" w:themeColor="text1"/>
          <w:kern w:val="44"/>
          <w:sz w:val="24"/>
          <w:szCs w:val="28"/>
          <w14:textFill>
            <w14:solidFill>
              <w14:schemeClr w14:val="tx1"/>
            </w14:solidFill>
          </w14:textFill>
        </w:rPr>
        <w:t>燃料燃烧排放</w:t>
      </w:r>
      <w:bookmarkEnd w:id="21"/>
      <w:bookmarkEnd w:id="22"/>
      <w:bookmarkEnd w:id="23"/>
      <w:bookmarkEnd w:id="24"/>
      <w:bookmarkEnd w:id="25"/>
    </w:p>
    <w:p w14:paraId="0D2A228B">
      <w:pPr>
        <w:pStyle w:val="12"/>
        <w:pageBreakBefore w:val="0"/>
        <w:kinsoku/>
        <w:wordWrap/>
        <w:overflowPunct/>
        <w:topLinePunct w:val="0"/>
        <w:autoSpaceDE/>
        <w:autoSpaceDN/>
        <w:bidi w:val="0"/>
        <w:adjustRightInd/>
        <w:snapToGrid/>
        <w:spacing w:beforeAutospacing="0" w:after="313" w:afterLines="100" w:line="276" w:lineRule="auto"/>
        <w:ind w:firstLine="480"/>
        <w:textAlignment w:val="auto"/>
        <w:rPr>
          <w:rFonts w:ascii="Times New Roman" w:hAnsi="Times New Roman" w:eastAsiaTheme="minorEastAsia"/>
          <w:color w:val="000000" w:themeColor="text1"/>
          <w:sz w:val="24"/>
          <w14:textFill>
            <w14:solidFill>
              <w14:schemeClr w14:val="tx1"/>
            </w14:solidFill>
          </w14:textFill>
        </w:rPr>
      </w:pPr>
      <w:r>
        <w:rPr>
          <w:rFonts w:hint="eastAsia" w:ascii="Times New Roman" w:hAnsi="Times New Roman" w:eastAsiaTheme="minorEastAsia"/>
          <w:color w:val="000000" w:themeColor="text1"/>
          <w:sz w:val="24"/>
          <w14:textFill>
            <w14:solidFill>
              <w14:schemeClr w14:val="tx1"/>
            </w14:solidFill>
          </w14:textFill>
        </w:rPr>
        <w:t>化石燃料与氧气进行充分燃烧产生的温室气体排放。</w:t>
      </w:r>
    </w:p>
    <w:p w14:paraId="2C4375B7">
      <w:pPr>
        <w:pStyle w:val="12"/>
        <w:keepNext/>
        <w:keepLines/>
        <w:pageBreakBefore w:val="0"/>
        <w:kinsoku/>
        <w:wordWrap/>
        <w:overflowPunct/>
        <w:topLinePunct w:val="0"/>
        <w:autoSpaceDE/>
        <w:autoSpaceDN/>
        <w:bidi w:val="0"/>
        <w:adjustRightInd/>
        <w:snapToGrid/>
        <w:spacing w:beforeAutospacing="0" w:after="313" w:afterLines="100" w:line="276" w:lineRule="auto"/>
        <w:ind w:firstLine="480"/>
        <w:jc w:val="left"/>
        <w:textAlignment w:val="auto"/>
        <w:outlineLvl w:val="1"/>
        <w:rPr>
          <w:rFonts w:ascii="Times New Roman" w:hAnsi="Times New Roman" w:eastAsia="宋体"/>
          <w:color w:val="000000" w:themeColor="text1"/>
          <w:kern w:val="44"/>
          <w:sz w:val="24"/>
          <w:szCs w:val="28"/>
          <w14:textFill>
            <w14:solidFill>
              <w14:schemeClr w14:val="tx1"/>
            </w14:solidFill>
          </w14:textFill>
        </w:rPr>
      </w:pPr>
      <w:bookmarkStart w:id="26" w:name="_Toc16937"/>
      <w:bookmarkStart w:id="27" w:name="_Toc218456814"/>
      <w:bookmarkStart w:id="28" w:name="_Toc27861"/>
      <w:bookmarkStart w:id="29" w:name="_Toc3149"/>
      <w:bookmarkStart w:id="30" w:name="_Toc224765420"/>
      <w:r>
        <w:rPr>
          <w:rFonts w:ascii="Times New Roman" w:hAnsi="Times New Roman" w:eastAsia="宋体"/>
          <w:color w:val="000000" w:themeColor="text1"/>
          <w:kern w:val="44"/>
          <w:sz w:val="24"/>
          <w:szCs w:val="28"/>
          <w14:textFill>
            <w14:solidFill>
              <w14:schemeClr w14:val="tx1"/>
            </w14:solidFill>
          </w14:textFill>
        </w:rPr>
        <w:t>3.2</w:t>
      </w:r>
      <w:r>
        <w:rPr>
          <w:rFonts w:hint="eastAsia" w:ascii="Times New Roman" w:hAnsi="Times New Roman" w:eastAsia="宋体"/>
          <w:color w:val="000000" w:themeColor="text1"/>
          <w:kern w:val="44"/>
          <w:sz w:val="24"/>
          <w:szCs w:val="28"/>
          <w:lang w:val="en-US" w:eastAsia="zh-CN"/>
          <w14:textFill>
            <w14:solidFill>
              <w14:schemeClr w14:val="tx1"/>
            </w14:solidFill>
          </w14:textFill>
        </w:rPr>
        <w:t xml:space="preserve">  </w:t>
      </w:r>
      <w:r>
        <w:rPr>
          <w:rFonts w:hint="eastAsia" w:ascii="Times New Roman" w:hAnsi="Times New Roman" w:eastAsia="宋体"/>
          <w:color w:val="000000" w:themeColor="text1"/>
          <w:kern w:val="44"/>
          <w:sz w:val="24"/>
          <w:szCs w:val="28"/>
          <w14:textFill>
            <w14:solidFill>
              <w14:schemeClr w14:val="tx1"/>
            </w14:solidFill>
          </w14:textFill>
        </w:rPr>
        <w:t>过程排放</w:t>
      </w:r>
      <w:bookmarkEnd w:id="26"/>
      <w:bookmarkEnd w:id="27"/>
      <w:bookmarkEnd w:id="28"/>
      <w:bookmarkEnd w:id="29"/>
      <w:bookmarkEnd w:id="30"/>
    </w:p>
    <w:p w14:paraId="6FB6B5F5">
      <w:pPr>
        <w:pStyle w:val="12"/>
        <w:pageBreakBefore w:val="0"/>
        <w:kinsoku/>
        <w:wordWrap/>
        <w:overflowPunct/>
        <w:topLinePunct w:val="0"/>
        <w:autoSpaceDE/>
        <w:autoSpaceDN/>
        <w:bidi w:val="0"/>
        <w:adjustRightInd/>
        <w:snapToGrid/>
        <w:spacing w:beforeAutospacing="0" w:after="313" w:afterLines="100" w:line="276" w:lineRule="auto"/>
        <w:ind w:firstLine="480"/>
        <w:textAlignment w:val="auto"/>
        <w:rPr>
          <w:rFonts w:ascii="Times New Roman" w:hAnsi="Times New Roman" w:eastAsia="宋体"/>
          <w:color w:val="000000" w:themeColor="text1"/>
          <w:kern w:val="44"/>
          <w:sz w:val="24"/>
          <w:szCs w:val="28"/>
          <w14:textFill>
            <w14:solidFill>
              <w14:schemeClr w14:val="tx1"/>
            </w14:solidFill>
          </w14:textFill>
        </w:rPr>
      </w:pPr>
      <w:r>
        <w:rPr>
          <w:rFonts w:hint="eastAsia" w:ascii="Times New Roman" w:hAnsi="Times New Roman" w:eastAsia="宋体"/>
          <w:color w:val="000000" w:themeColor="text1"/>
          <w:kern w:val="44"/>
          <w:sz w:val="24"/>
          <w:szCs w:val="28"/>
          <w14:textFill>
            <w14:solidFill>
              <w14:schemeClr w14:val="tx1"/>
            </w14:solidFill>
          </w14:textFill>
        </w:rPr>
        <w:t>在生产、废弃物处理处置等过程中除燃料燃烧之外的物理或化学变化造成的温室气体排放。</w:t>
      </w:r>
    </w:p>
    <w:p w14:paraId="59BD80DC">
      <w:pPr>
        <w:pStyle w:val="12"/>
        <w:keepNext/>
        <w:keepLines/>
        <w:pageBreakBefore w:val="0"/>
        <w:kinsoku/>
        <w:wordWrap/>
        <w:overflowPunct/>
        <w:topLinePunct w:val="0"/>
        <w:autoSpaceDE/>
        <w:autoSpaceDN/>
        <w:bidi w:val="0"/>
        <w:adjustRightInd/>
        <w:snapToGrid/>
        <w:spacing w:beforeAutospacing="0" w:after="313" w:afterLines="100" w:line="276" w:lineRule="auto"/>
        <w:ind w:firstLine="480"/>
        <w:jc w:val="left"/>
        <w:textAlignment w:val="auto"/>
        <w:outlineLvl w:val="1"/>
        <w:rPr>
          <w:rFonts w:ascii="Times New Roman" w:hAnsi="Times New Roman" w:eastAsia="宋体"/>
          <w:color w:val="000000" w:themeColor="text1"/>
          <w:kern w:val="44"/>
          <w:sz w:val="24"/>
          <w:szCs w:val="28"/>
          <w14:textFill>
            <w14:solidFill>
              <w14:schemeClr w14:val="tx1"/>
            </w14:solidFill>
          </w14:textFill>
        </w:rPr>
      </w:pPr>
      <w:bookmarkStart w:id="31" w:name="_Toc224765421"/>
      <w:bookmarkStart w:id="32" w:name="_Toc30448"/>
      <w:bookmarkStart w:id="33" w:name="_Toc218456815"/>
      <w:bookmarkStart w:id="34" w:name="_Toc1017"/>
      <w:bookmarkStart w:id="35" w:name="_Toc26862"/>
      <w:r>
        <w:rPr>
          <w:rFonts w:ascii="Times New Roman" w:hAnsi="Times New Roman" w:eastAsia="宋体"/>
          <w:color w:val="000000" w:themeColor="text1"/>
          <w:kern w:val="44"/>
          <w:sz w:val="24"/>
          <w:szCs w:val="28"/>
          <w14:textFill>
            <w14:solidFill>
              <w14:schemeClr w14:val="tx1"/>
            </w14:solidFill>
          </w14:textFill>
        </w:rPr>
        <w:t>3.3</w:t>
      </w:r>
      <w:r>
        <w:rPr>
          <w:rFonts w:hint="eastAsia" w:ascii="Times New Roman" w:hAnsi="Times New Roman" w:eastAsia="宋体"/>
          <w:color w:val="000000" w:themeColor="text1"/>
          <w:kern w:val="44"/>
          <w:sz w:val="24"/>
          <w:szCs w:val="28"/>
          <w:lang w:val="en-US" w:eastAsia="zh-CN"/>
          <w14:textFill>
            <w14:solidFill>
              <w14:schemeClr w14:val="tx1"/>
            </w14:solidFill>
          </w14:textFill>
        </w:rPr>
        <w:t xml:space="preserve">  </w:t>
      </w:r>
      <w:r>
        <w:rPr>
          <w:rFonts w:hint="eastAsia" w:ascii="Times New Roman" w:hAnsi="Times New Roman" w:eastAsia="宋体"/>
          <w:color w:val="000000" w:themeColor="text1"/>
          <w:kern w:val="44"/>
          <w:sz w:val="24"/>
          <w:szCs w:val="28"/>
          <w14:textFill>
            <w14:solidFill>
              <w14:schemeClr w14:val="tx1"/>
            </w14:solidFill>
          </w14:textFill>
        </w:rPr>
        <w:t>声明单位</w:t>
      </w:r>
      <w:bookmarkEnd w:id="31"/>
      <w:bookmarkEnd w:id="32"/>
      <w:bookmarkEnd w:id="33"/>
      <w:bookmarkEnd w:id="34"/>
      <w:bookmarkEnd w:id="35"/>
    </w:p>
    <w:p w14:paraId="7A18C99A">
      <w:pPr>
        <w:keepNext/>
        <w:keepLines/>
        <w:pageBreakBefore w:val="0"/>
        <w:kinsoku/>
        <w:wordWrap/>
        <w:overflowPunct/>
        <w:topLinePunct w:val="0"/>
        <w:autoSpaceDE/>
        <w:autoSpaceDN/>
        <w:bidi w:val="0"/>
        <w:adjustRightInd/>
        <w:snapToGrid/>
        <w:spacing w:beforeAutospacing="0" w:after="313" w:afterLines="100" w:line="276" w:lineRule="auto"/>
        <w:ind w:firstLine="480" w:firstLineChars="200"/>
        <w:jc w:val="left"/>
        <w:textAlignment w:val="auto"/>
        <w:rPr>
          <w:rFonts w:ascii="Times New Roman" w:hAnsi="Times New Roman" w:eastAsia="宋体"/>
          <w:color w:val="000000" w:themeColor="text1"/>
          <w:kern w:val="44"/>
          <w:sz w:val="24"/>
          <w:szCs w:val="28"/>
          <w14:textFill>
            <w14:solidFill>
              <w14:schemeClr w14:val="tx1"/>
            </w14:solidFill>
          </w14:textFill>
        </w:rPr>
      </w:pPr>
      <w:r>
        <w:rPr>
          <w:rFonts w:hint="eastAsia" w:ascii="Times New Roman" w:hAnsi="Times New Roman" w:eastAsia="宋体"/>
          <w:color w:val="000000" w:themeColor="text1"/>
          <w:kern w:val="44"/>
          <w:sz w:val="24"/>
          <w:szCs w:val="28"/>
          <w14:textFill>
            <w14:solidFill>
              <w14:schemeClr w14:val="tx1"/>
            </w14:solidFill>
          </w14:textFill>
        </w:rPr>
        <w:t>用来量化产品部分碳足迹的基准单位。</w:t>
      </w:r>
    </w:p>
    <w:p w14:paraId="461BE144">
      <w:pPr>
        <w:pStyle w:val="12"/>
        <w:keepNext/>
        <w:keepLines/>
        <w:pageBreakBefore w:val="0"/>
        <w:kinsoku/>
        <w:wordWrap/>
        <w:overflowPunct/>
        <w:topLinePunct w:val="0"/>
        <w:autoSpaceDE/>
        <w:autoSpaceDN/>
        <w:bidi w:val="0"/>
        <w:adjustRightInd/>
        <w:snapToGrid/>
        <w:spacing w:beforeAutospacing="0" w:after="313" w:afterLines="100" w:line="276" w:lineRule="auto"/>
        <w:ind w:firstLine="480"/>
        <w:jc w:val="left"/>
        <w:textAlignment w:val="auto"/>
        <w:outlineLvl w:val="1"/>
        <w:rPr>
          <w:rFonts w:ascii="Times New Roman" w:hAnsi="Times New Roman" w:eastAsia="宋体" w:cs="Times New Roman"/>
          <w:color w:val="000000" w:themeColor="text1"/>
          <w:sz w:val="24"/>
          <w14:textFill>
            <w14:solidFill>
              <w14:schemeClr w14:val="tx1"/>
            </w14:solidFill>
          </w14:textFill>
        </w:rPr>
      </w:pPr>
      <w:bookmarkStart w:id="36" w:name="_Toc218456816"/>
      <w:bookmarkStart w:id="37" w:name="_Toc32704"/>
      <w:bookmarkStart w:id="38" w:name="_Toc18982"/>
      <w:bookmarkStart w:id="39" w:name="_Toc16070"/>
      <w:bookmarkStart w:id="40" w:name="_Toc224765422"/>
      <w:r>
        <w:rPr>
          <w:rFonts w:ascii="Times New Roman" w:hAnsi="Times New Roman" w:eastAsia="宋体" w:cs="Times New Roman"/>
          <w:color w:val="000000" w:themeColor="text1"/>
          <w:sz w:val="24"/>
          <w14:textFill>
            <w14:solidFill>
              <w14:schemeClr w14:val="tx1"/>
            </w14:solidFill>
          </w14:textFill>
        </w:rPr>
        <w:t>3.4</w:t>
      </w:r>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14:textFill>
            <w14:solidFill>
              <w14:schemeClr w14:val="tx1"/>
            </w14:solidFill>
          </w14:textFill>
        </w:rPr>
        <w:t>初级数据</w:t>
      </w:r>
      <w:bookmarkEnd w:id="36"/>
      <w:bookmarkEnd w:id="37"/>
      <w:bookmarkEnd w:id="38"/>
      <w:bookmarkEnd w:id="39"/>
      <w:bookmarkEnd w:id="40"/>
    </w:p>
    <w:p w14:paraId="0AA03A6D">
      <w:pPr>
        <w:keepNext/>
        <w:keepLines/>
        <w:pageBreakBefore w:val="0"/>
        <w:kinsoku/>
        <w:wordWrap/>
        <w:overflowPunct/>
        <w:topLinePunct w:val="0"/>
        <w:autoSpaceDE/>
        <w:autoSpaceDN/>
        <w:bidi w:val="0"/>
        <w:adjustRightInd/>
        <w:snapToGrid/>
        <w:spacing w:beforeAutospacing="0" w:after="313" w:afterLines="100" w:line="276" w:lineRule="auto"/>
        <w:ind w:firstLine="480" w:firstLineChars="200"/>
        <w:jc w:val="left"/>
        <w:textAlignment w:val="auto"/>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通过直接测量或基于直接测量的计算得到的过程或活动的量化值。</w:t>
      </w:r>
    </w:p>
    <w:p w14:paraId="55EB68A1">
      <w:pPr>
        <w:keepNext/>
        <w:keepLines/>
        <w:pageBreakBefore w:val="0"/>
        <w:kinsoku/>
        <w:wordWrap/>
        <w:overflowPunct/>
        <w:topLinePunct w:val="0"/>
        <w:autoSpaceDE/>
        <w:autoSpaceDN/>
        <w:bidi w:val="0"/>
        <w:adjustRightInd/>
        <w:snapToGrid/>
        <w:spacing w:beforeAutospacing="0" w:after="313" w:afterLines="100" w:line="276" w:lineRule="auto"/>
        <w:ind w:left="1057" w:leftChars="228" w:hanging="578" w:hangingChars="241"/>
        <w:jc w:val="left"/>
        <w:textAlignment w:val="auto"/>
        <w:rPr>
          <w:rFonts w:ascii="Times New Roman" w:hAnsi="Times New Roman" w:eastAsia="宋体"/>
          <w:color w:val="000000" w:themeColor="text1"/>
          <w:kern w:val="44"/>
          <w:sz w:val="24"/>
          <w:szCs w:val="28"/>
          <w14:textFill>
            <w14:solidFill>
              <w14:schemeClr w14:val="tx1"/>
            </w14:solidFill>
          </w14:textFill>
        </w:rPr>
      </w:pPr>
      <w:r>
        <w:rPr>
          <w:rFonts w:hint="eastAsia" w:ascii="Times New Roman" w:hAnsi="Times New Roman" w:eastAsia="宋体"/>
          <w:color w:val="000000" w:themeColor="text1"/>
          <w:kern w:val="44"/>
          <w:sz w:val="24"/>
          <w:szCs w:val="28"/>
          <w14:textFill>
            <w14:solidFill>
              <w14:schemeClr w14:val="tx1"/>
            </w14:solidFill>
          </w14:textFill>
        </w:rPr>
        <w:t>注</w:t>
      </w:r>
      <w:r>
        <w:rPr>
          <w:rFonts w:hint="eastAsia" w:ascii="宋体" w:hAnsi="宋体" w:eastAsia="宋体" w:cs="宋体"/>
          <w:color w:val="000000" w:themeColor="text1"/>
          <w:kern w:val="44"/>
          <w:sz w:val="24"/>
          <w:szCs w:val="28"/>
          <w14:textFill>
            <w14:solidFill>
              <w14:schemeClr w14:val="tx1"/>
            </w14:solidFill>
          </w14:textFill>
        </w:rPr>
        <w:t>①</w:t>
      </w:r>
      <w:r>
        <w:rPr>
          <w:rFonts w:hint="eastAsia" w:ascii="Times New Roman" w:hAnsi="Times New Roman" w:eastAsia="宋体"/>
          <w:color w:val="000000" w:themeColor="text1"/>
          <w:kern w:val="44"/>
          <w:sz w:val="24"/>
          <w:szCs w:val="28"/>
          <w14:textFill>
            <w14:solidFill>
              <w14:schemeClr w14:val="tx1"/>
            </w14:solidFill>
          </w14:textFill>
        </w:rPr>
        <w:t>：初级数据并非必须来自所研究的系统，因为初级数据可能涉及其他与所研究的系统具有可比性的系统。</w:t>
      </w:r>
    </w:p>
    <w:p w14:paraId="49B8399B">
      <w:pPr>
        <w:keepNext/>
        <w:keepLines/>
        <w:pageBreakBefore w:val="0"/>
        <w:kinsoku/>
        <w:wordWrap/>
        <w:overflowPunct/>
        <w:topLinePunct w:val="0"/>
        <w:autoSpaceDE/>
        <w:autoSpaceDN/>
        <w:bidi w:val="0"/>
        <w:adjustRightInd/>
        <w:snapToGrid/>
        <w:spacing w:beforeAutospacing="0" w:after="313" w:afterLines="100" w:line="276" w:lineRule="auto"/>
        <w:ind w:firstLine="480" w:firstLineChars="200"/>
        <w:jc w:val="left"/>
        <w:textAlignment w:val="auto"/>
        <w:rPr>
          <w:rFonts w:ascii="Times New Roman" w:hAnsi="Times New Roman" w:eastAsia="宋体"/>
          <w:color w:val="000000" w:themeColor="text1"/>
          <w:kern w:val="44"/>
          <w:sz w:val="24"/>
          <w:szCs w:val="28"/>
          <w14:textFill>
            <w14:solidFill>
              <w14:schemeClr w14:val="tx1"/>
            </w14:solidFill>
          </w14:textFill>
        </w:rPr>
      </w:pPr>
      <w:r>
        <w:rPr>
          <w:rFonts w:hint="eastAsia" w:ascii="Times New Roman" w:hAnsi="Times New Roman" w:eastAsia="宋体"/>
          <w:color w:val="000000" w:themeColor="text1"/>
          <w:kern w:val="44"/>
          <w:sz w:val="24"/>
          <w:szCs w:val="28"/>
          <w14:textFill>
            <w14:solidFill>
              <w14:schemeClr w14:val="tx1"/>
            </w14:solidFill>
          </w14:textFill>
        </w:rPr>
        <w:t>注</w:t>
      </w:r>
      <w:r>
        <w:rPr>
          <w:rFonts w:hint="eastAsia" w:ascii="宋体" w:hAnsi="宋体" w:eastAsia="宋体" w:cs="宋体"/>
          <w:color w:val="000000" w:themeColor="text1"/>
          <w:kern w:val="44"/>
          <w:sz w:val="24"/>
          <w:szCs w:val="28"/>
          <w14:textFill>
            <w14:solidFill>
              <w14:schemeClr w14:val="tx1"/>
            </w14:solidFill>
          </w14:textFill>
        </w:rPr>
        <w:t>②</w:t>
      </w:r>
      <w:r>
        <w:rPr>
          <w:rFonts w:hint="eastAsia" w:ascii="Times New Roman" w:hAnsi="Times New Roman" w:eastAsia="宋体"/>
          <w:color w:val="000000" w:themeColor="text1"/>
          <w:kern w:val="44"/>
          <w:sz w:val="24"/>
          <w:szCs w:val="28"/>
          <w14:textFill>
            <w14:solidFill>
              <w14:schemeClr w14:val="tx1"/>
            </w14:solidFill>
          </w14:textFill>
        </w:rPr>
        <w:t>：初级数据可以包括温室气体排放因子或温室气体活动数据。</w:t>
      </w:r>
    </w:p>
    <w:p w14:paraId="684BE0C4">
      <w:pPr>
        <w:pStyle w:val="12"/>
        <w:keepNext/>
        <w:keepLines/>
        <w:pageBreakBefore w:val="0"/>
        <w:kinsoku/>
        <w:wordWrap/>
        <w:overflowPunct/>
        <w:topLinePunct w:val="0"/>
        <w:autoSpaceDE/>
        <w:autoSpaceDN/>
        <w:bidi w:val="0"/>
        <w:adjustRightInd/>
        <w:snapToGrid/>
        <w:spacing w:beforeAutospacing="0" w:after="313" w:afterLines="100" w:line="276" w:lineRule="auto"/>
        <w:ind w:firstLine="480"/>
        <w:jc w:val="left"/>
        <w:textAlignment w:val="auto"/>
        <w:outlineLvl w:val="1"/>
        <w:rPr>
          <w:rFonts w:ascii="Times New Roman" w:hAnsi="Times New Roman" w:eastAsia="宋体" w:cs="Times New Roman"/>
          <w:color w:val="000000" w:themeColor="text1"/>
          <w:sz w:val="24"/>
          <w14:textFill>
            <w14:solidFill>
              <w14:schemeClr w14:val="tx1"/>
            </w14:solidFill>
          </w14:textFill>
        </w:rPr>
      </w:pPr>
      <w:bookmarkStart w:id="41" w:name="_Toc218456818"/>
      <w:bookmarkStart w:id="42" w:name="_Toc9718"/>
      <w:bookmarkStart w:id="43" w:name="_Toc9538"/>
      <w:bookmarkStart w:id="44" w:name="_Toc224765423"/>
      <w:bookmarkStart w:id="45" w:name="_Toc20758"/>
      <w:r>
        <w:rPr>
          <w:rFonts w:ascii="Times New Roman" w:hAnsi="Times New Roman" w:eastAsia="宋体" w:cs="Times New Roman"/>
          <w:color w:val="000000" w:themeColor="text1"/>
          <w:sz w:val="24"/>
          <w14:textFill>
            <w14:solidFill>
              <w14:schemeClr w14:val="tx1"/>
            </w14:solidFill>
          </w14:textFill>
        </w:rPr>
        <w:t>3.5</w:t>
      </w:r>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14:textFill>
            <w14:solidFill>
              <w14:schemeClr w14:val="tx1"/>
            </w14:solidFill>
          </w14:textFill>
        </w:rPr>
        <w:t>次级数据</w:t>
      </w:r>
      <w:bookmarkEnd w:id="41"/>
      <w:bookmarkEnd w:id="42"/>
      <w:bookmarkEnd w:id="43"/>
      <w:bookmarkEnd w:id="44"/>
      <w:bookmarkEnd w:id="45"/>
    </w:p>
    <w:p w14:paraId="6D38F386">
      <w:pPr>
        <w:keepNext/>
        <w:keepLines/>
        <w:pageBreakBefore w:val="0"/>
        <w:kinsoku/>
        <w:wordWrap/>
        <w:overflowPunct/>
        <w:topLinePunct w:val="0"/>
        <w:autoSpaceDE/>
        <w:autoSpaceDN/>
        <w:bidi w:val="0"/>
        <w:adjustRightInd/>
        <w:snapToGrid/>
        <w:spacing w:beforeAutospacing="0" w:after="313" w:afterLines="100" w:line="276" w:lineRule="auto"/>
        <w:ind w:firstLine="480" w:firstLineChars="200"/>
        <w:jc w:val="left"/>
        <w:textAlignment w:val="auto"/>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不符合初级数据要求的数据。</w:t>
      </w:r>
    </w:p>
    <w:p w14:paraId="632B0B00">
      <w:pPr>
        <w:keepNext/>
        <w:keepLines/>
        <w:pageBreakBefore w:val="0"/>
        <w:kinsoku/>
        <w:wordWrap/>
        <w:overflowPunct/>
        <w:topLinePunct w:val="0"/>
        <w:autoSpaceDE/>
        <w:autoSpaceDN/>
        <w:bidi w:val="0"/>
        <w:adjustRightInd/>
        <w:snapToGrid/>
        <w:spacing w:beforeAutospacing="0" w:after="313" w:afterLines="100" w:line="276" w:lineRule="auto"/>
        <w:ind w:left="1057" w:leftChars="228" w:hanging="578" w:hangingChars="241"/>
        <w:jc w:val="left"/>
        <w:textAlignment w:val="auto"/>
        <w:rPr>
          <w:rFonts w:ascii="Times New Roman" w:hAnsi="Times New Roman" w:eastAsia="宋体"/>
          <w:color w:val="000000" w:themeColor="text1"/>
          <w:kern w:val="44"/>
          <w:sz w:val="24"/>
          <w:szCs w:val="28"/>
          <w14:textFill>
            <w14:solidFill>
              <w14:schemeClr w14:val="tx1"/>
            </w14:solidFill>
          </w14:textFill>
        </w:rPr>
      </w:pPr>
      <w:r>
        <w:rPr>
          <w:rFonts w:ascii="Times New Roman" w:hAnsi="Times New Roman" w:eastAsia="宋体"/>
          <w:color w:val="000000" w:themeColor="text1"/>
          <w:kern w:val="44"/>
          <w:sz w:val="24"/>
          <w:szCs w:val="28"/>
          <w14:textFill>
            <w14:solidFill>
              <w14:schemeClr w14:val="tx1"/>
            </w14:solidFill>
          </w14:textFill>
        </w:rPr>
        <w:t>注</w:t>
      </w:r>
      <w:r>
        <w:rPr>
          <w:rFonts w:hint="eastAsia" w:ascii="宋体" w:hAnsi="宋体" w:eastAsia="宋体" w:cs="宋体"/>
          <w:color w:val="000000" w:themeColor="text1"/>
          <w:kern w:val="44"/>
          <w:sz w:val="24"/>
          <w:szCs w:val="28"/>
          <w14:textFill>
            <w14:solidFill>
              <w14:schemeClr w14:val="tx1"/>
            </w14:solidFill>
          </w14:textFill>
        </w:rPr>
        <w:t>①</w:t>
      </w:r>
      <w:r>
        <w:rPr>
          <w:rFonts w:ascii="Times New Roman" w:hAnsi="Times New Roman" w:eastAsia="宋体"/>
          <w:color w:val="000000" w:themeColor="text1"/>
          <w:kern w:val="44"/>
          <w:sz w:val="24"/>
          <w:szCs w:val="28"/>
          <w14:textFill>
            <w14:solidFill>
              <w14:schemeClr w14:val="tx1"/>
            </w14:solidFill>
          </w14:textFill>
        </w:rPr>
        <w:t>：次级数据是经权威机构验证且具有可信度的数据，可来源于数据库、公开文献、国家排放因子、计算估算数据或其他具有代表性的数据，推荐使用本土化数据库。</w:t>
      </w:r>
    </w:p>
    <w:p w14:paraId="63C7FBF0">
      <w:pPr>
        <w:keepNext/>
        <w:keepLines/>
        <w:pageBreakBefore w:val="0"/>
        <w:kinsoku/>
        <w:wordWrap/>
        <w:overflowPunct/>
        <w:topLinePunct w:val="0"/>
        <w:autoSpaceDE/>
        <w:autoSpaceDN/>
        <w:bidi w:val="0"/>
        <w:adjustRightInd/>
        <w:snapToGrid/>
        <w:spacing w:beforeAutospacing="0" w:after="313" w:afterLines="100" w:line="276" w:lineRule="auto"/>
        <w:ind w:firstLine="480" w:firstLineChars="200"/>
        <w:jc w:val="left"/>
        <w:textAlignment w:val="auto"/>
        <w:rPr>
          <w:rFonts w:ascii="Times New Roman" w:hAnsi="Times New Roman" w:eastAsia="宋体"/>
          <w:color w:val="000000" w:themeColor="text1"/>
          <w:kern w:val="44"/>
          <w:sz w:val="24"/>
          <w:szCs w:val="28"/>
          <w14:textFill>
            <w14:solidFill>
              <w14:schemeClr w14:val="tx1"/>
            </w14:solidFill>
          </w14:textFill>
        </w:rPr>
      </w:pPr>
      <w:r>
        <w:rPr>
          <w:rFonts w:hint="eastAsia" w:ascii="Times New Roman" w:hAnsi="Times New Roman" w:eastAsia="宋体"/>
          <w:color w:val="000000" w:themeColor="text1"/>
          <w:kern w:val="44"/>
          <w:sz w:val="24"/>
          <w:szCs w:val="28"/>
          <w14:textFill>
            <w14:solidFill>
              <w14:schemeClr w14:val="tx1"/>
            </w14:solidFill>
          </w14:textFill>
        </w:rPr>
        <w:t>注</w:t>
      </w:r>
      <w:r>
        <w:rPr>
          <w:rFonts w:hint="eastAsia" w:ascii="宋体" w:hAnsi="宋体" w:eastAsia="宋体" w:cs="宋体"/>
          <w:color w:val="000000" w:themeColor="text1"/>
          <w:kern w:val="44"/>
          <w:sz w:val="24"/>
          <w:szCs w:val="28"/>
          <w14:textFill>
            <w14:solidFill>
              <w14:schemeClr w14:val="tx1"/>
            </w14:solidFill>
          </w14:textFill>
        </w:rPr>
        <w:t>②</w:t>
      </w:r>
      <w:r>
        <w:rPr>
          <w:rFonts w:ascii="Times New Roman" w:hAnsi="Times New Roman" w:eastAsia="宋体"/>
          <w:color w:val="000000" w:themeColor="text1"/>
          <w:kern w:val="44"/>
          <w:sz w:val="24"/>
          <w:szCs w:val="28"/>
          <w14:textFill>
            <w14:solidFill>
              <w14:schemeClr w14:val="tx1"/>
            </w14:solidFill>
          </w14:textFill>
        </w:rPr>
        <w:t>：次级数据可包括从代替过程或估计获得的数据</w:t>
      </w:r>
      <w:r>
        <w:rPr>
          <w:rFonts w:hint="eastAsia" w:ascii="Times New Roman" w:hAnsi="Times New Roman" w:eastAsia="宋体"/>
          <w:color w:val="000000" w:themeColor="text1"/>
          <w:kern w:val="44"/>
          <w:sz w:val="24"/>
          <w:szCs w:val="28"/>
          <w14:textFill>
            <w14:solidFill>
              <w14:schemeClr w14:val="tx1"/>
            </w14:solidFill>
          </w14:textFill>
        </w:rPr>
        <w:t>。</w:t>
      </w:r>
    </w:p>
    <w:p w14:paraId="47E55693">
      <w:pPr>
        <w:pStyle w:val="12"/>
        <w:keepNext/>
        <w:keepLines/>
        <w:pageBreakBefore w:val="0"/>
        <w:kinsoku/>
        <w:wordWrap/>
        <w:overflowPunct/>
        <w:topLinePunct w:val="0"/>
        <w:autoSpaceDE/>
        <w:autoSpaceDN/>
        <w:bidi w:val="0"/>
        <w:adjustRightInd/>
        <w:snapToGrid/>
        <w:spacing w:beforeAutospacing="0" w:after="313" w:afterLines="100" w:line="276" w:lineRule="auto"/>
        <w:ind w:firstLine="480"/>
        <w:jc w:val="left"/>
        <w:textAlignment w:val="auto"/>
        <w:outlineLvl w:val="1"/>
        <w:rPr>
          <w:rFonts w:ascii="Times New Roman" w:hAnsi="Times New Roman" w:eastAsia="宋体" w:cs="Times New Roman"/>
          <w:color w:val="000000" w:themeColor="text1"/>
          <w:sz w:val="24"/>
          <w14:textFill>
            <w14:solidFill>
              <w14:schemeClr w14:val="tx1"/>
            </w14:solidFill>
          </w14:textFill>
        </w:rPr>
      </w:pPr>
      <w:bookmarkStart w:id="46" w:name="_Toc218456819"/>
      <w:bookmarkStart w:id="47" w:name="_Toc224765424"/>
      <w:bookmarkStart w:id="48" w:name="_Toc22963"/>
      <w:bookmarkStart w:id="49" w:name="_Toc2033"/>
      <w:bookmarkStart w:id="50" w:name="_Toc8365"/>
      <w:r>
        <w:rPr>
          <w:rFonts w:ascii="Times New Roman" w:hAnsi="Times New Roman" w:eastAsia="宋体" w:cs="Times New Roman"/>
          <w:color w:val="000000" w:themeColor="text1"/>
          <w:sz w:val="24"/>
          <w14:textFill>
            <w14:solidFill>
              <w14:schemeClr w14:val="tx1"/>
            </w14:solidFill>
          </w14:textFill>
        </w:rPr>
        <w:t>3.6</w:t>
      </w:r>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14:textFill>
            <w14:solidFill>
              <w14:schemeClr w14:val="tx1"/>
            </w14:solidFill>
          </w14:textFill>
        </w:rPr>
        <w:t>活动数据</w:t>
      </w:r>
      <w:bookmarkEnd w:id="46"/>
      <w:bookmarkEnd w:id="47"/>
      <w:bookmarkEnd w:id="48"/>
      <w:bookmarkEnd w:id="49"/>
      <w:bookmarkEnd w:id="50"/>
    </w:p>
    <w:p w14:paraId="1F034A4B">
      <w:pPr>
        <w:keepNext/>
        <w:keepLines/>
        <w:pageBreakBefore w:val="0"/>
        <w:kinsoku/>
        <w:wordWrap/>
        <w:overflowPunct/>
        <w:topLinePunct w:val="0"/>
        <w:autoSpaceDE/>
        <w:autoSpaceDN/>
        <w:bidi w:val="0"/>
        <w:adjustRightInd/>
        <w:snapToGrid/>
        <w:spacing w:beforeAutospacing="0" w:after="313" w:afterLines="100" w:line="276" w:lineRule="auto"/>
        <w:ind w:firstLine="480" w:firstLineChars="200"/>
        <w:jc w:val="left"/>
        <w:textAlignment w:val="auto"/>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导致温室气体排放的生产或消费活动量的表征值。</w:t>
      </w:r>
    </w:p>
    <w:p w14:paraId="00BE0B86">
      <w:pPr>
        <w:keepNext/>
        <w:keepLines/>
        <w:pageBreakBefore w:val="0"/>
        <w:kinsoku/>
        <w:wordWrap/>
        <w:overflowPunct/>
        <w:topLinePunct w:val="0"/>
        <w:autoSpaceDE/>
        <w:autoSpaceDN/>
        <w:bidi w:val="0"/>
        <w:adjustRightInd/>
        <w:snapToGrid/>
        <w:spacing w:beforeAutospacing="0" w:after="313" w:afterLines="100" w:line="276" w:lineRule="auto"/>
        <w:ind w:firstLine="480" w:firstLineChars="200"/>
        <w:jc w:val="left"/>
        <w:textAlignment w:val="auto"/>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注：例如各种化石燃料消耗量、含碳原料消耗量等。</w:t>
      </w:r>
    </w:p>
    <w:p w14:paraId="22F9A604">
      <w:pPr>
        <w:pStyle w:val="12"/>
        <w:keepNext/>
        <w:keepLines/>
        <w:pageBreakBefore w:val="0"/>
        <w:kinsoku/>
        <w:wordWrap/>
        <w:overflowPunct/>
        <w:topLinePunct w:val="0"/>
        <w:autoSpaceDE/>
        <w:autoSpaceDN/>
        <w:bidi w:val="0"/>
        <w:adjustRightInd/>
        <w:snapToGrid/>
        <w:spacing w:beforeAutospacing="0" w:after="313" w:afterLines="100" w:line="276" w:lineRule="auto"/>
        <w:ind w:firstLine="480"/>
        <w:jc w:val="left"/>
        <w:textAlignment w:val="auto"/>
        <w:outlineLvl w:val="1"/>
        <w:rPr>
          <w:rFonts w:ascii="Times New Roman" w:hAnsi="Times New Roman" w:eastAsia="宋体" w:cs="Times New Roman"/>
          <w:color w:val="000000" w:themeColor="text1"/>
          <w:sz w:val="24"/>
          <w14:textFill>
            <w14:solidFill>
              <w14:schemeClr w14:val="tx1"/>
            </w14:solidFill>
          </w14:textFill>
        </w:rPr>
      </w:pPr>
      <w:bookmarkStart w:id="51" w:name="_Toc218456820"/>
      <w:bookmarkStart w:id="52" w:name="_Toc16132"/>
      <w:bookmarkStart w:id="53" w:name="_Toc224765425"/>
      <w:bookmarkStart w:id="54" w:name="_Toc8289"/>
      <w:bookmarkStart w:id="55" w:name="_Toc22581"/>
      <w:r>
        <w:rPr>
          <w:rFonts w:ascii="Times New Roman" w:hAnsi="Times New Roman" w:eastAsia="宋体" w:cs="Times New Roman"/>
          <w:color w:val="000000" w:themeColor="text1"/>
          <w:sz w:val="24"/>
          <w14:textFill>
            <w14:solidFill>
              <w14:schemeClr w14:val="tx1"/>
            </w14:solidFill>
          </w14:textFill>
        </w:rPr>
        <w:t>3.7</w:t>
      </w:r>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14:textFill>
            <w14:solidFill>
              <w14:schemeClr w14:val="tx1"/>
            </w14:solidFill>
          </w14:textFill>
        </w:rPr>
        <w:t>温室</w:t>
      </w:r>
      <w:r>
        <w:rPr>
          <w:rFonts w:hint="eastAsia" w:ascii="Times New Roman" w:hAnsi="Times New Roman" w:eastAsia="宋体"/>
          <w:bCs/>
          <w:color w:val="000000" w:themeColor="text1"/>
          <w:kern w:val="0"/>
          <w:sz w:val="24"/>
          <w14:textFill>
            <w14:solidFill>
              <w14:schemeClr w14:val="tx1"/>
            </w14:solidFill>
          </w14:textFill>
        </w:rPr>
        <w:t>气体</w:t>
      </w:r>
      <w:r>
        <w:rPr>
          <w:rFonts w:ascii="Times New Roman" w:hAnsi="Times New Roman" w:eastAsia="宋体" w:cs="Times New Roman"/>
          <w:color w:val="000000" w:themeColor="text1"/>
          <w:sz w:val="24"/>
          <w14:textFill>
            <w14:solidFill>
              <w14:schemeClr w14:val="tx1"/>
            </w14:solidFill>
          </w14:textFill>
        </w:rPr>
        <w:t>排放因子</w:t>
      </w:r>
      <w:bookmarkEnd w:id="51"/>
      <w:bookmarkEnd w:id="52"/>
      <w:bookmarkEnd w:id="53"/>
      <w:bookmarkEnd w:id="54"/>
      <w:bookmarkEnd w:id="55"/>
    </w:p>
    <w:p w14:paraId="71442A2A">
      <w:pPr>
        <w:keepNext/>
        <w:keepLines/>
        <w:pageBreakBefore w:val="0"/>
        <w:kinsoku/>
        <w:wordWrap/>
        <w:overflowPunct/>
        <w:topLinePunct w:val="0"/>
        <w:autoSpaceDE/>
        <w:autoSpaceDN/>
        <w:bidi w:val="0"/>
        <w:adjustRightInd/>
        <w:snapToGrid/>
        <w:spacing w:beforeAutospacing="0" w:after="313" w:afterLines="100" w:line="276" w:lineRule="auto"/>
        <w:ind w:firstLine="480" w:firstLineChars="200"/>
        <w:jc w:val="left"/>
        <w:textAlignment w:val="auto"/>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活动数据与温室气体排放相关的系数。</w:t>
      </w:r>
    </w:p>
    <w:p w14:paraId="5FFF6E07">
      <w:pPr>
        <w:keepNext/>
        <w:keepLines/>
        <w:pageBreakBefore w:val="0"/>
        <w:kinsoku/>
        <w:wordWrap/>
        <w:overflowPunct/>
        <w:topLinePunct w:val="0"/>
        <w:autoSpaceDE/>
        <w:autoSpaceDN/>
        <w:bidi w:val="0"/>
        <w:adjustRightInd/>
        <w:snapToGrid/>
        <w:spacing w:beforeAutospacing="0" w:after="313" w:afterLines="100" w:line="276" w:lineRule="auto"/>
        <w:ind w:firstLine="480" w:firstLineChars="200"/>
        <w:jc w:val="left"/>
        <w:textAlignment w:val="auto"/>
        <w:outlineLvl w:val="0"/>
        <w:rPr>
          <w:rFonts w:hint="eastAsia" w:ascii="Times New Roman" w:hAnsi="Times New Roman" w:eastAsia="黑体"/>
          <w:bCs/>
          <w:color w:val="000000" w:themeColor="text1"/>
          <w:kern w:val="44"/>
          <w:sz w:val="24"/>
          <w14:textFill>
            <w14:solidFill>
              <w14:schemeClr w14:val="tx1"/>
            </w14:solidFill>
          </w14:textFill>
        </w:rPr>
      </w:pPr>
      <w:bookmarkStart w:id="56" w:name="_Toc224765426"/>
      <w:bookmarkStart w:id="57" w:name="_Toc19287"/>
      <w:bookmarkStart w:id="58" w:name="_Toc26782"/>
      <w:bookmarkStart w:id="59" w:name="_Toc4016"/>
      <w:r>
        <w:rPr>
          <w:rFonts w:ascii="Times New Roman" w:hAnsi="Times New Roman" w:eastAsia="黑体"/>
          <w:bCs/>
          <w:color w:val="000000" w:themeColor="text1"/>
          <w:kern w:val="44"/>
          <w:sz w:val="24"/>
          <w14:textFill>
            <w14:solidFill>
              <w14:schemeClr w14:val="tx1"/>
            </w14:solidFill>
          </w14:textFill>
        </w:rPr>
        <w:t>4</w:t>
      </w:r>
      <w:r>
        <w:rPr>
          <w:rFonts w:hint="eastAsia" w:ascii="Times New Roman" w:hAnsi="Times New Roman" w:eastAsia="黑体"/>
          <w:bCs/>
          <w:color w:val="000000" w:themeColor="text1"/>
          <w:kern w:val="44"/>
          <w:sz w:val="24"/>
          <w:lang w:val="en-US" w:eastAsia="zh-CN"/>
          <w14:textFill>
            <w14:solidFill>
              <w14:schemeClr w14:val="tx1"/>
            </w14:solidFill>
          </w14:textFill>
        </w:rPr>
        <w:t xml:space="preserve">  </w:t>
      </w:r>
      <w:r>
        <w:rPr>
          <w:rFonts w:hint="eastAsia" w:ascii="Times New Roman" w:hAnsi="Times New Roman" w:eastAsia="黑体"/>
          <w:bCs/>
          <w:color w:val="000000" w:themeColor="text1"/>
          <w:kern w:val="44"/>
          <w:sz w:val="24"/>
          <w14:textFill>
            <w14:solidFill>
              <w14:schemeClr w14:val="tx1"/>
            </w14:solidFill>
          </w14:textFill>
        </w:rPr>
        <w:t>认可单元划分</w:t>
      </w:r>
      <w:bookmarkEnd w:id="56"/>
      <w:bookmarkEnd w:id="57"/>
      <w:bookmarkEnd w:id="58"/>
      <w:bookmarkEnd w:id="59"/>
    </w:p>
    <w:p w14:paraId="00F573C8">
      <w:pPr>
        <w:keepNext/>
        <w:keepLines/>
        <w:pageBreakBefore w:val="0"/>
        <w:kinsoku/>
        <w:wordWrap/>
        <w:overflowPunct/>
        <w:topLinePunct w:val="0"/>
        <w:autoSpaceDE/>
        <w:autoSpaceDN/>
        <w:bidi w:val="0"/>
        <w:adjustRightInd/>
        <w:snapToGrid/>
        <w:spacing w:beforeAutospacing="0" w:after="313" w:afterLines="100" w:line="276" w:lineRule="auto"/>
        <w:ind w:firstLine="480" w:firstLineChars="200"/>
        <w:jc w:val="left"/>
        <w:textAlignment w:val="auto"/>
        <w:outlineLvl w:val="0"/>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TimesNewRomanPSMT" w:cs="Times New Roman"/>
          <w:color w:val="000000" w:themeColor="text1"/>
          <w:sz w:val="24"/>
          <w14:textFill>
            <w14:solidFill>
              <w14:schemeClr w14:val="tx1"/>
            </w14:solidFill>
          </w14:textFill>
        </w:rPr>
        <w:t>4.1</w:t>
      </w:r>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14:textFill>
            <w14:solidFill>
              <w14:schemeClr w14:val="tx1"/>
            </w14:solidFill>
          </w14:textFill>
        </w:rPr>
        <w:t>对于船用</w:t>
      </w:r>
      <w:r>
        <w:rPr>
          <w:rFonts w:hint="eastAsia" w:ascii="Times New Roman" w:hAnsi="Times New Roman" w:eastAsia="宋体" w:cs="Times New Roman"/>
          <w:color w:val="000000" w:themeColor="text1"/>
          <w:sz w:val="24"/>
          <w14:textFill>
            <w14:solidFill>
              <w14:schemeClr w14:val="tx1"/>
            </w14:solidFill>
          </w14:textFill>
        </w:rPr>
        <w:t>压力容器</w:t>
      </w:r>
      <w:r>
        <w:rPr>
          <w:rFonts w:ascii="Times New Roman" w:hAnsi="Times New Roman" w:eastAsia="宋体" w:cs="Times New Roman"/>
          <w:color w:val="000000" w:themeColor="text1"/>
          <w:sz w:val="24"/>
          <w14:textFill>
            <w14:solidFill>
              <w14:schemeClr w14:val="tx1"/>
            </w14:solidFill>
          </w14:textFill>
        </w:rPr>
        <w:t>，原则上按照</w:t>
      </w:r>
      <w:r>
        <w:rPr>
          <w:rFonts w:hint="eastAsia" w:ascii="Times New Roman" w:hAnsi="Times New Roman" w:eastAsia="宋体" w:cs="Times New Roman"/>
          <w:color w:val="000000" w:themeColor="text1"/>
          <w:sz w:val="24"/>
          <w14:textFill>
            <w14:solidFill>
              <w14:schemeClr w14:val="tx1"/>
            </w14:solidFill>
          </w14:textFill>
        </w:rPr>
        <w:t>压力容器的结构型式（</w:t>
      </w:r>
      <w:ins w:id="57" w:author="鲁伟" w:date="2026-03-18T15:49:00Z">
        <w:r>
          <w:rPr>
            <w:rFonts w:hint="eastAsia" w:ascii="Times New Roman" w:hAnsi="Times New Roman" w:eastAsia="宋体" w:cs="Times New Roman"/>
            <w:color w:val="000000" w:themeColor="text1"/>
            <w:sz w:val="24"/>
            <w14:textFill>
              <w14:solidFill>
                <w14:schemeClr w14:val="tx1"/>
              </w14:solidFill>
            </w14:textFill>
          </w:rPr>
          <w:t>无绝热，</w:t>
        </w:r>
      </w:ins>
      <w:del w:id="58" w:author="鲁伟" w:date="2026-03-18T15:49:00Z">
        <w:r>
          <w:rPr>
            <w:rFonts w:hint="eastAsia" w:ascii="Times New Roman" w:hAnsi="Times New Roman" w:eastAsia="宋体" w:cs="Times New Roman"/>
            <w:color w:val="000000" w:themeColor="text1"/>
            <w:sz w:val="24"/>
            <w14:textFill>
              <w14:solidFill>
                <w14:schemeClr w14:val="tx1"/>
              </w14:solidFill>
            </w14:textFill>
          </w:rPr>
          <w:delText>是否</w:delText>
        </w:r>
      </w:del>
      <w:r>
        <w:rPr>
          <w:rFonts w:hint="eastAsia" w:ascii="Times New Roman" w:hAnsi="Times New Roman" w:eastAsia="宋体" w:cs="Times New Roman"/>
          <w:color w:val="000000" w:themeColor="text1"/>
          <w:sz w:val="24"/>
          <w14:textFill>
            <w14:solidFill>
              <w14:schemeClr w14:val="tx1"/>
            </w14:solidFill>
          </w14:textFill>
        </w:rPr>
        <w:t>含绝热</w:t>
      </w:r>
      <w:del w:id="59" w:author="鲁伟" w:date="2026-03-18T15:49:00Z">
        <w:r>
          <w:rPr>
            <w:rFonts w:hint="eastAsia" w:ascii="Times New Roman" w:hAnsi="Times New Roman" w:eastAsia="宋体" w:cs="Times New Roman"/>
            <w:color w:val="000000" w:themeColor="text1"/>
            <w:sz w:val="24"/>
            <w14:textFill>
              <w14:solidFill>
                <w14:schemeClr w14:val="tx1"/>
              </w14:solidFill>
            </w14:textFill>
          </w:rPr>
          <w:delText>层</w:delText>
        </w:r>
      </w:del>
      <w:r>
        <w:rPr>
          <w:rFonts w:hint="eastAsia" w:ascii="Times New Roman" w:hAnsi="Times New Roman" w:eastAsia="宋体" w:cs="Times New Roman"/>
          <w:color w:val="000000" w:themeColor="text1"/>
          <w:sz w:val="24"/>
          <w14:textFill>
            <w14:solidFill>
              <w14:schemeClr w14:val="tx1"/>
            </w14:solidFill>
          </w14:textFill>
        </w:rPr>
        <w:t>等）、制造方式（焊接，旋压等）和材质（金属，非金属）</w:t>
      </w:r>
      <w:r>
        <w:rPr>
          <w:rFonts w:ascii="Times New Roman" w:hAnsi="Times New Roman" w:eastAsia="宋体" w:cs="Times New Roman"/>
          <w:color w:val="000000" w:themeColor="text1"/>
          <w:sz w:val="24"/>
          <w14:textFill>
            <w14:solidFill>
              <w14:schemeClr w14:val="tx1"/>
            </w14:solidFill>
          </w14:textFill>
        </w:rPr>
        <w:t>划分认可单元。同一</w:t>
      </w:r>
      <w:r>
        <w:rPr>
          <w:rFonts w:hint="eastAsia" w:ascii="Times New Roman" w:hAnsi="Times New Roman" w:eastAsia="宋体" w:cs="Times New Roman"/>
          <w:color w:val="000000" w:themeColor="text1"/>
          <w:sz w:val="24"/>
          <w14:textFill>
            <w14:solidFill>
              <w14:schemeClr w14:val="tx1"/>
            </w14:solidFill>
          </w14:textFill>
        </w:rPr>
        <w:t>生产企业</w:t>
      </w:r>
      <w:r>
        <w:rPr>
          <w:rFonts w:ascii="Times New Roman" w:hAnsi="Times New Roman" w:eastAsia="宋体" w:cs="Times New Roman"/>
          <w:color w:val="000000" w:themeColor="text1"/>
          <w:sz w:val="24"/>
          <w14:textFill>
            <w14:solidFill>
              <w14:schemeClr w14:val="tx1"/>
            </w14:solidFill>
          </w14:textFill>
        </w:rPr>
        <w:t>、同一</w:t>
      </w:r>
      <w:r>
        <w:rPr>
          <w:rFonts w:hint="eastAsia" w:ascii="Times New Roman" w:hAnsi="Times New Roman" w:eastAsia="宋体" w:cs="Times New Roman"/>
          <w:color w:val="000000" w:themeColor="text1"/>
          <w:sz w:val="24"/>
          <w14:textFill>
            <w14:solidFill>
              <w14:schemeClr w14:val="tx1"/>
            </w14:solidFill>
          </w14:textFill>
        </w:rPr>
        <w:t>结构型式、同一制造方式和同类材质</w:t>
      </w:r>
      <w:r>
        <w:rPr>
          <w:rFonts w:ascii="Times New Roman" w:hAnsi="Times New Roman" w:eastAsia="宋体" w:cs="Times New Roman"/>
          <w:color w:val="000000" w:themeColor="text1"/>
          <w:sz w:val="24"/>
          <w14:textFill>
            <w14:solidFill>
              <w14:schemeClr w14:val="tx1"/>
            </w14:solidFill>
          </w14:textFill>
        </w:rPr>
        <w:t>作为一个认可单元</w:t>
      </w:r>
      <w:r>
        <w:rPr>
          <w:rFonts w:hint="eastAsia" w:ascii="Times New Roman" w:hAnsi="Times New Roman" w:eastAsia="宋体" w:cs="Times New Roman"/>
          <w:color w:val="000000" w:themeColor="text1"/>
          <w:sz w:val="24"/>
          <w14:textFill>
            <w14:solidFill>
              <w14:schemeClr w14:val="tx1"/>
            </w14:solidFill>
          </w14:textFill>
        </w:rPr>
        <w:t>。</w:t>
      </w:r>
      <w:r>
        <w:rPr>
          <w:rFonts w:ascii="Times New Roman" w:hAnsi="Times New Roman" w:eastAsia="宋体" w:cs="Times New Roman"/>
          <w:color w:val="000000" w:themeColor="text1"/>
          <w:sz w:val="24"/>
          <w14:textFill>
            <w14:solidFill>
              <w14:schemeClr w14:val="tx1"/>
            </w14:solidFill>
          </w14:textFill>
        </w:rPr>
        <w:t>同一</w:t>
      </w:r>
      <w:r>
        <w:rPr>
          <w:rFonts w:hint="eastAsia" w:ascii="Times New Roman" w:hAnsi="Times New Roman" w:eastAsia="宋体" w:cs="Times New Roman"/>
          <w:color w:val="000000" w:themeColor="text1"/>
          <w:sz w:val="24"/>
          <w14:textFill>
            <w14:solidFill>
              <w14:schemeClr w14:val="tx1"/>
            </w14:solidFill>
          </w14:textFill>
        </w:rPr>
        <w:t>生产企业</w:t>
      </w:r>
      <w:r>
        <w:rPr>
          <w:rFonts w:ascii="Times New Roman" w:hAnsi="Times New Roman" w:eastAsia="宋体" w:cs="Times New Roman"/>
          <w:color w:val="000000" w:themeColor="text1"/>
          <w:sz w:val="24"/>
          <w14:textFill>
            <w14:solidFill>
              <w14:schemeClr w14:val="tx1"/>
            </w14:solidFill>
          </w14:textFill>
        </w:rPr>
        <w:t>、同一</w:t>
      </w:r>
      <w:r>
        <w:rPr>
          <w:rFonts w:hint="eastAsia" w:ascii="Times New Roman" w:hAnsi="Times New Roman" w:eastAsia="宋体" w:cs="Times New Roman"/>
          <w:color w:val="000000" w:themeColor="text1"/>
          <w:sz w:val="24"/>
          <w14:textFill>
            <w14:solidFill>
              <w14:schemeClr w14:val="tx1"/>
            </w14:solidFill>
          </w14:textFill>
        </w:rPr>
        <w:t>结构型式</w:t>
      </w:r>
      <w:r>
        <w:rPr>
          <w:rFonts w:ascii="Times New Roman" w:hAnsi="Times New Roman" w:eastAsia="宋体" w:cs="Times New Roman"/>
          <w:color w:val="000000" w:themeColor="text1"/>
          <w:sz w:val="24"/>
          <w14:textFill>
            <w14:solidFill>
              <w14:schemeClr w14:val="tx1"/>
            </w14:solidFill>
          </w14:textFill>
        </w:rPr>
        <w:t>，</w:t>
      </w:r>
      <w:r>
        <w:rPr>
          <w:rFonts w:hint="eastAsia" w:ascii="Times New Roman" w:hAnsi="Times New Roman" w:eastAsia="宋体" w:cs="Times New Roman"/>
          <w:color w:val="000000" w:themeColor="text1"/>
          <w:sz w:val="24"/>
          <w14:textFill>
            <w14:solidFill>
              <w14:schemeClr w14:val="tx1"/>
            </w14:solidFill>
          </w14:textFill>
        </w:rPr>
        <w:t>同一制造方式，同类材质</w:t>
      </w:r>
      <w:r>
        <w:rPr>
          <w:rFonts w:ascii="Times New Roman" w:hAnsi="Times New Roman" w:eastAsia="宋体" w:cs="Times New Roman"/>
          <w:color w:val="000000" w:themeColor="text1"/>
          <w:sz w:val="24"/>
          <w14:textFill>
            <w14:solidFill>
              <w14:schemeClr w14:val="tx1"/>
            </w14:solidFill>
          </w14:textFill>
        </w:rPr>
        <w:t>但生产场地不同时，应作为不同认可单元。每个认可单元的详细认可范围将在认可证书</w:t>
      </w:r>
      <w:r>
        <w:rPr>
          <w:rFonts w:hint="eastAsia" w:ascii="Times New Roman" w:hAnsi="Times New Roman" w:eastAsia="宋体" w:cs="Times New Roman"/>
          <w:color w:val="000000" w:themeColor="text1"/>
          <w:sz w:val="24"/>
          <w14:textFill>
            <w14:solidFill>
              <w14:schemeClr w14:val="tx1"/>
            </w14:solidFill>
          </w14:textFill>
        </w:rPr>
        <w:t>或附录</w:t>
      </w:r>
      <w:r>
        <w:rPr>
          <w:rFonts w:ascii="Times New Roman" w:hAnsi="Times New Roman" w:eastAsia="宋体" w:cs="Times New Roman"/>
          <w:color w:val="000000" w:themeColor="text1"/>
          <w:sz w:val="24"/>
          <w14:textFill>
            <w14:solidFill>
              <w14:schemeClr w14:val="tx1"/>
            </w14:solidFill>
          </w14:textFill>
        </w:rPr>
        <w:t>中予以界定。</w:t>
      </w:r>
    </w:p>
    <w:p w14:paraId="3497FCD2">
      <w:pPr>
        <w:keepNext/>
        <w:keepLines/>
        <w:pageBreakBefore w:val="0"/>
        <w:kinsoku/>
        <w:wordWrap/>
        <w:overflowPunct/>
        <w:topLinePunct w:val="0"/>
        <w:autoSpaceDE/>
        <w:autoSpaceDN/>
        <w:bidi w:val="0"/>
        <w:adjustRightInd/>
        <w:snapToGrid/>
        <w:spacing w:beforeAutospacing="0" w:after="313" w:afterLines="100" w:line="276" w:lineRule="auto"/>
        <w:ind w:firstLine="480" w:firstLineChars="200"/>
        <w:jc w:val="left"/>
        <w:textAlignment w:val="auto"/>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TimesNewRomanPSMT" w:cs="Times New Roman"/>
          <w:color w:val="000000" w:themeColor="text1"/>
          <w:sz w:val="24"/>
          <w14:textFill>
            <w14:solidFill>
              <w14:schemeClr w14:val="tx1"/>
            </w14:solidFill>
          </w14:textFill>
        </w:rPr>
        <w:t>4.2</w:t>
      </w:r>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14:textFill>
            <w14:solidFill>
              <w14:schemeClr w14:val="tx1"/>
            </w14:solidFill>
          </w14:textFill>
        </w:rPr>
        <w:t>对于工艺复杂、产品</w:t>
      </w:r>
      <w:r>
        <w:rPr>
          <w:rFonts w:hint="eastAsia" w:ascii="Times New Roman" w:hAnsi="Times New Roman" w:eastAsia="宋体" w:cs="Times New Roman"/>
          <w:color w:val="000000" w:themeColor="text1"/>
          <w:sz w:val="24"/>
          <w14:textFill>
            <w14:solidFill>
              <w14:schemeClr w14:val="tx1"/>
            </w14:solidFill>
          </w14:textFill>
        </w:rPr>
        <w:t>型号</w:t>
      </w:r>
      <w:r>
        <w:rPr>
          <w:rFonts w:ascii="Times New Roman" w:hAnsi="Times New Roman" w:eastAsia="宋体" w:cs="Times New Roman"/>
          <w:color w:val="000000" w:themeColor="text1"/>
          <w:sz w:val="24"/>
          <w14:textFill>
            <w14:solidFill>
              <w14:schemeClr w14:val="tx1"/>
            </w14:solidFill>
          </w14:textFill>
        </w:rPr>
        <w:t>多的</w:t>
      </w:r>
      <w:r>
        <w:rPr>
          <w:rFonts w:hint="eastAsia" w:ascii="Times New Roman" w:hAnsi="Times New Roman" w:eastAsia="宋体" w:cs="Times New Roman"/>
          <w:color w:val="000000" w:themeColor="text1"/>
          <w:sz w:val="24"/>
          <w14:textFill>
            <w14:solidFill>
              <w14:schemeClr w14:val="tx1"/>
            </w14:solidFill>
          </w14:textFill>
        </w:rPr>
        <w:t>生产企业</w:t>
      </w:r>
      <w:r>
        <w:rPr>
          <w:rFonts w:ascii="Times New Roman" w:hAnsi="Times New Roman" w:eastAsia="宋体" w:cs="Times New Roman"/>
          <w:color w:val="000000" w:themeColor="text1"/>
          <w:sz w:val="24"/>
          <w14:textFill>
            <w14:solidFill>
              <w14:schemeClr w14:val="tx1"/>
            </w14:solidFill>
          </w14:textFill>
        </w:rPr>
        <w:t>，允许就某一代表性</w:t>
      </w:r>
      <w:r>
        <w:rPr>
          <w:rFonts w:hint="eastAsia" w:ascii="Times New Roman" w:hAnsi="Times New Roman" w:eastAsia="宋体" w:cs="Times New Roman"/>
          <w:color w:val="000000" w:themeColor="text1"/>
          <w:sz w:val="24"/>
          <w14:textFill>
            <w14:solidFill>
              <w14:schemeClr w14:val="tx1"/>
            </w14:solidFill>
          </w14:textFill>
        </w:rPr>
        <w:t>的产品系列</w:t>
      </w:r>
      <w:r>
        <w:rPr>
          <w:rFonts w:ascii="Times New Roman" w:hAnsi="Times New Roman" w:eastAsia="宋体" w:cs="Times New Roman"/>
          <w:color w:val="000000" w:themeColor="text1"/>
          <w:sz w:val="24"/>
          <w14:textFill>
            <w14:solidFill>
              <w14:schemeClr w14:val="tx1"/>
            </w14:solidFill>
          </w14:textFill>
        </w:rPr>
        <w:t>先行申请认可。在首次认可通过后，其他相似的扩展申请可由本社适用简化的文件审查和现场审核程序。</w:t>
      </w:r>
    </w:p>
    <w:p w14:paraId="5E99DDC8">
      <w:pPr>
        <w:keepNext/>
        <w:keepLines/>
        <w:pageBreakBefore w:val="0"/>
        <w:kinsoku/>
        <w:wordWrap/>
        <w:overflowPunct/>
        <w:topLinePunct w:val="0"/>
        <w:autoSpaceDE/>
        <w:autoSpaceDN/>
        <w:bidi w:val="0"/>
        <w:adjustRightInd/>
        <w:snapToGrid/>
        <w:spacing w:beforeAutospacing="0" w:after="313" w:afterLines="100" w:line="276" w:lineRule="auto"/>
        <w:ind w:firstLine="480" w:firstLineChars="200"/>
        <w:jc w:val="left"/>
        <w:textAlignment w:val="auto"/>
        <w:outlineLvl w:val="0"/>
        <w:rPr>
          <w:rFonts w:ascii="Times New Roman" w:hAnsi="Times New Roman" w:eastAsia="黑体"/>
          <w:bCs/>
          <w:color w:val="000000" w:themeColor="text1"/>
          <w:kern w:val="44"/>
          <w:sz w:val="24"/>
          <w14:textFill>
            <w14:solidFill>
              <w14:schemeClr w14:val="tx1"/>
            </w14:solidFill>
          </w14:textFill>
        </w:rPr>
      </w:pPr>
      <w:bookmarkStart w:id="60" w:name="_Toc21688"/>
      <w:bookmarkStart w:id="61" w:name="_Toc224765427"/>
      <w:bookmarkStart w:id="62" w:name="_Toc31919"/>
      <w:bookmarkStart w:id="63" w:name="_Toc25850"/>
      <w:r>
        <w:rPr>
          <w:rFonts w:ascii="Times New Roman" w:hAnsi="Times New Roman" w:eastAsia="黑体"/>
          <w:bCs/>
          <w:color w:val="000000" w:themeColor="text1"/>
          <w:kern w:val="44"/>
          <w:sz w:val="24"/>
          <w14:textFill>
            <w14:solidFill>
              <w14:schemeClr w14:val="tx1"/>
            </w14:solidFill>
          </w14:textFill>
        </w:rPr>
        <w:t>5</w:t>
      </w:r>
      <w:r>
        <w:rPr>
          <w:rFonts w:hint="eastAsia" w:ascii="Times New Roman" w:hAnsi="Times New Roman" w:eastAsia="黑体"/>
          <w:bCs/>
          <w:color w:val="000000" w:themeColor="text1"/>
          <w:kern w:val="44"/>
          <w:sz w:val="24"/>
          <w:lang w:val="en-US" w:eastAsia="zh-CN"/>
          <w14:textFill>
            <w14:solidFill>
              <w14:schemeClr w14:val="tx1"/>
            </w14:solidFill>
          </w14:textFill>
        </w:rPr>
        <w:t xml:space="preserve">  </w:t>
      </w:r>
      <w:r>
        <w:rPr>
          <w:rFonts w:hint="eastAsia" w:ascii="Times New Roman" w:hAnsi="Times New Roman" w:eastAsia="黑体"/>
          <w:bCs/>
          <w:color w:val="000000" w:themeColor="text1"/>
          <w:kern w:val="44"/>
          <w:sz w:val="24"/>
          <w14:textFill>
            <w14:solidFill>
              <w14:schemeClr w14:val="tx1"/>
            </w14:solidFill>
          </w14:textFill>
        </w:rPr>
        <w:t>实施</w:t>
      </w:r>
      <w:bookmarkEnd w:id="60"/>
      <w:bookmarkEnd w:id="61"/>
      <w:bookmarkEnd w:id="62"/>
      <w:bookmarkEnd w:id="63"/>
    </w:p>
    <w:p w14:paraId="7E45D8F3">
      <w:pPr>
        <w:pStyle w:val="12"/>
        <w:keepNext/>
        <w:keepLines/>
        <w:pageBreakBefore w:val="0"/>
        <w:kinsoku/>
        <w:wordWrap/>
        <w:overflowPunct/>
        <w:topLinePunct w:val="0"/>
        <w:autoSpaceDE/>
        <w:autoSpaceDN/>
        <w:bidi w:val="0"/>
        <w:adjustRightInd/>
        <w:snapToGrid/>
        <w:spacing w:beforeAutospacing="0" w:after="313" w:afterLines="100" w:line="276" w:lineRule="auto"/>
        <w:ind w:firstLine="480"/>
        <w:jc w:val="left"/>
        <w:textAlignment w:val="auto"/>
        <w:outlineLvl w:val="1"/>
        <w:rPr>
          <w:rFonts w:ascii="Times New Roman" w:hAnsi="Times New Roman" w:eastAsia="宋体" w:cs="Times New Roman"/>
          <w:color w:val="000000" w:themeColor="text1"/>
          <w:sz w:val="24"/>
          <w14:textFill>
            <w14:solidFill>
              <w14:schemeClr w14:val="tx1"/>
            </w14:solidFill>
          </w14:textFill>
        </w:rPr>
      </w:pPr>
      <w:bookmarkStart w:id="64" w:name="_Toc5531"/>
      <w:bookmarkStart w:id="65" w:name="_Toc12892"/>
      <w:bookmarkStart w:id="66" w:name="_Toc218456823"/>
      <w:bookmarkStart w:id="67" w:name="_Toc16874"/>
      <w:bookmarkStart w:id="68" w:name="_Toc224765428"/>
      <w:r>
        <w:rPr>
          <w:rFonts w:ascii="Times New Roman" w:hAnsi="Times New Roman" w:eastAsia="宋体" w:cs="Times New Roman"/>
          <w:color w:val="000000" w:themeColor="text1"/>
          <w:sz w:val="24"/>
          <w14:textFill>
            <w14:solidFill>
              <w14:schemeClr w14:val="tx1"/>
            </w14:solidFill>
          </w14:textFill>
        </w:rPr>
        <w:t>5.1</w:t>
      </w:r>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14:textFill>
            <w14:solidFill>
              <w14:schemeClr w14:val="tx1"/>
            </w14:solidFill>
          </w14:textFill>
        </w:rPr>
        <w:t>一般要求</w:t>
      </w:r>
      <w:bookmarkEnd w:id="64"/>
      <w:bookmarkEnd w:id="65"/>
      <w:bookmarkEnd w:id="66"/>
      <w:bookmarkEnd w:id="67"/>
      <w:bookmarkEnd w:id="68"/>
    </w:p>
    <w:p w14:paraId="14E9DD65">
      <w:pPr>
        <w:pStyle w:val="12"/>
        <w:keepNext/>
        <w:keepLines/>
        <w:spacing w:before="100" w:beforeAutospacing="0" w:after="313" w:afterLines="100" w:line="276" w:lineRule="auto"/>
        <w:ind w:firstLine="480"/>
        <w:jc w:val="left"/>
        <w:outlineLvl w:val="2"/>
        <w:rPr>
          <w:rFonts w:ascii="Times New Roman" w:hAnsi="Times New Roman" w:eastAsia="宋体" w:cs="Times New Roman"/>
          <w:color w:val="000000" w:themeColor="text1"/>
          <w:sz w:val="24"/>
          <w14:textFill>
            <w14:solidFill>
              <w14:schemeClr w14:val="tx1"/>
            </w14:solidFill>
          </w14:textFill>
        </w:rPr>
      </w:pPr>
      <w:bookmarkStart w:id="69" w:name="_Toc224765429"/>
      <w:bookmarkStart w:id="70" w:name="_Toc224740677"/>
      <w:bookmarkStart w:id="71" w:name="_Toc21254"/>
      <w:r>
        <w:rPr>
          <w:rFonts w:ascii="Times New Roman" w:hAnsi="Times New Roman" w:eastAsia="宋体" w:cs="Times New Roman"/>
          <w:color w:val="000000" w:themeColor="text1"/>
          <w:sz w:val="24"/>
          <w14:textFill>
            <w14:solidFill>
              <w14:schemeClr w14:val="tx1"/>
            </w14:solidFill>
          </w14:textFill>
        </w:rPr>
        <w:t>5.1.1</w:t>
      </w:r>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14:textFill>
            <w14:solidFill>
              <w14:schemeClr w14:val="tx1"/>
            </w14:solidFill>
          </w14:textFill>
        </w:rPr>
        <w:t>对于申请船用产品碳足迹绿色附加标志GPC0和GPC1的制造厂，除满足本指南的要求外，还需满足《船用产品碳足迹检验指南》的相关要求</w:t>
      </w:r>
      <w:r>
        <w:rPr>
          <w:rFonts w:hint="eastAsia" w:ascii="Times New Roman" w:hAnsi="Times New Roman" w:eastAsia="宋体" w:cs="Times New Roman"/>
          <w:color w:val="000000" w:themeColor="text1"/>
          <w:sz w:val="24"/>
          <w14:textFill>
            <w14:solidFill>
              <w14:schemeClr w14:val="tx1"/>
            </w14:solidFill>
          </w14:textFill>
        </w:rPr>
        <w:t>；</w:t>
      </w:r>
      <w:bookmarkEnd w:id="69"/>
      <w:bookmarkEnd w:id="70"/>
      <w:bookmarkEnd w:id="71"/>
    </w:p>
    <w:p w14:paraId="0D87C5E6">
      <w:pPr>
        <w:keepNext w:val="0"/>
        <w:keepLines w:val="0"/>
        <w:spacing w:after="313" w:afterLines="100" w:line="276" w:lineRule="auto"/>
        <w:ind w:firstLine="480" w:firstLineChars="200"/>
        <w:jc w:val="both"/>
        <w:rPr>
          <w:rFonts w:ascii="Times New Roman" w:hAnsi="Times New Roman" w:eastAsia="宋体" w:cs="Times New Roman"/>
          <w:color w:val="auto"/>
          <w:sz w:val="21"/>
        </w:rPr>
      </w:pPr>
      <w:r>
        <w:rPr>
          <w:rFonts w:ascii="Times New Roman" w:hAnsi="Times New Roman" w:eastAsia="宋体" w:cs="Times New Roman"/>
          <w:color w:val="000000" w:themeColor="text1"/>
          <w:sz w:val="24"/>
          <w14:textFill>
            <w14:solidFill>
              <w14:schemeClr w14:val="tx1"/>
            </w14:solidFill>
          </w14:textFill>
        </w:rPr>
        <w:t xml:space="preserve">5.1.2 </w:t>
      </w:r>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  </w:t>
      </w:r>
      <w:r>
        <w:rPr>
          <w:rFonts w:hint="eastAsia" w:ascii="Times New Roman" w:hAnsi="Times New Roman" w:eastAsia="宋体" w:cs="Times New Roman"/>
          <w:color w:val="000000" w:themeColor="text1"/>
          <w:sz w:val="24"/>
          <w14:textFill>
            <w14:solidFill>
              <w14:schemeClr w14:val="tx1"/>
            </w14:solidFill>
          </w14:textFill>
        </w:rPr>
        <w:t>申请方应使用</w:t>
      </w:r>
      <w:r>
        <w:rPr>
          <w:rFonts w:ascii="Times New Roman" w:hAnsi="Times New Roman" w:eastAsia="宋体" w:cs="Times New Roman"/>
          <w:color w:val="000000" w:themeColor="text1"/>
          <w:sz w:val="24"/>
          <w14:textFill>
            <w14:solidFill>
              <w14:schemeClr w14:val="tx1"/>
            </w14:solidFill>
          </w14:textFill>
        </w:rPr>
        <w:t>CCS</w:t>
      </w:r>
      <w:r>
        <w:rPr>
          <w:rFonts w:hint="eastAsia" w:ascii="Times New Roman" w:hAnsi="Times New Roman" w:eastAsia="宋体" w:cs="Times New Roman"/>
          <w:color w:val="000000" w:themeColor="text1"/>
          <w:sz w:val="24"/>
          <w14:textFill>
            <w14:solidFill>
              <w14:schemeClr w14:val="tx1"/>
            </w14:solidFill>
          </w14:textFill>
        </w:rPr>
        <w:t>平台进行数据资料的交互。</w:t>
      </w:r>
    </w:p>
    <w:p w14:paraId="49B218F6">
      <w:pPr>
        <w:pStyle w:val="12"/>
        <w:keepNext/>
        <w:keepLines/>
        <w:pageBreakBefore w:val="0"/>
        <w:kinsoku/>
        <w:wordWrap/>
        <w:overflowPunct/>
        <w:topLinePunct w:val="0"/>
        <w:autoSpaceDE/>
        <w:autoSpaceDN/>
        <w:bidi w:val="0"/>
        <w:adjustRightInd/>
        <w:snapToGrid/>
        <w:spacing w:beforeAutospacing="0" w:after="313" w:afterLines="100" w:line="276" w:lineRule="auto"/>
        <w:ind w:firstLine="480"/>
        <w:jc w:val="left"/>
        <w:textAlignment w:val="auto"/>
        <w:outlineLvl w:val="1"/>
        <w:rPr>
          <w:rFonts w:ascii="Times New Roman" w:hAnsi="Times New Roman" w:eastAsia="宋体"/>
          <w:bCs/>
          <w:color w:val="000000" w:themeColor="text1"/>
          <w:kern w:val="0"/>
          <w:sz w:val="24"/>
          <w14:textFill>
            <w14:solidFill>
              <w14:schemeClr w14:val="tx1"/>
            </w14:solidFill>
          </w14:textFill>
        </w:rPr>
      </w:pPr>
      <w:bookmarkStart w:id="72" w:name="_Toc218456824"/>
      <w:bookmarkStart w:id="73" w:name="_Toc27603"/>
      <w:bookmarkStart w:id="74" w:name="_Toc15492"/>
      <w:bookmarkStart w:id="75" w:name="_Toc17637"/>
      <w:bookmarkStart w:id="76" w:name="_Toc224765430"/>
      <w:r>
        <w:rPr>
          <w:rFonts w:ascii="Times New Roman" w:hAnsi="Times New Roman" w:eastAsia="宋体"/>
          <w:bCs/>
          <w:color w:val="000000" w:themeColor="text1"/>
          <w:kern w:val="0"/>
          <w:sz w:val="24"/>
          <w14:textFill>
            <w14:solidFill>
              <w14:schemeClr w14:val="tx1"/>
            </w14:solidFill>
          </w14:textFill>
        </w:rPr>
        <w:t>5.2</w:t>
      </w:r>
      <w:r>
        <w:rPr>
          <w:rFonts w:hint="eastAsia" w:ascii="Times New Roman" w:hAnsi="Times New Roman" w:eastAsia="宋体"/>
          <w:bCs/>
          <w:color w:val="000000" w:themeColor="text1"/>
          <w:kern w:val="0"/>
          <w:sz w:val="24"/>
          <w:lang w:val="en-US" w:eastAsia="zh-CN"/>
          <w14:textFill>
            <w14:solidFill>
              <w14:schemeClr w14:val="tx1"/>
            </w14:solidFill>
          </w14:textFill>
        </w:rPr>
        <w:t xml:space="preserve">  </w:t>
      </w:r>
      <w:r>
        <w:rPr>
          <w:rFonts w:hint="eastAsia" w:ascii="Times New Roman" w:hAnsi="Times New Roman" w:eastAsia="宋体"/>
          <w:bCs/>
          <w:color w:val="000000" w:themeColor="text1"/>
          <w:kern w:val="0"/>
          <w:sz w:val="24"/>
          <w14:textFill>
            <w14:solidFill>
              <w14:schemeClr w14:val="tx1"/>
            </w14:solidFill>
          </w14:textFill>
        </w:rPr>
        <w:t>认可申请</w:t>
      </w:r>
      <w:bookmarkEnd w:id="72"/>
      <w:bookmarkEnd w:id="73"/>
      <w:bookmarkEnd w:id="74"/>
      <w:bookmarkEnd w:id="75"/>
      <w:bookmarkEnd w:id="76"/>
    </w:p>
    <w:p w14:paraId="7C62661C">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5.2.1</w:t>
      </w:r>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14:textFill>
            <w14:solidFill>
              <w14:schemeClr w14:val="tx1"/>
            </w14:solidFill>
          </w14:textFill>
        </w:rPr>
        <w:t>申请方应提交船用产品碳足迹绿色附加标志申请，载明认可所涉及的产品、生产场所范围、边界条件（系统边界、时间边界）等信息，原则上认可所涉及的产品范围应与工厂认可范围保持一致。同时，对于申请船用产品碳足迹绿色附加标志</w:t>
      </w:r>
      <w:r>
        <w:rPr>
          <w:rFonts w:ascii="Times New Roman" w:hAnsi="Times New Roman" w:eastAsia="TimesNewRomanPSMT" w:cs="Times New Roman"/>
          <w:color w:val="000000" w:themeColor="text1"/>
          <w:sz w:val="24"/>
          <w14:textFill>
            <w14:solidFill>
              <w14:schemeClr w14:val="tx1"/>
            </w14:solidFill>
          </w14:textFill>
        </w:rPr>
        <w:t>GPC0</w:t>
      </w:r>
      <w:r>
        <w:rPr>
          <w:rFonts w:ascii="Times New Roman" w:hAnsi="Times New Roman" w:eastAsia="宋体" w:cs="Times New Roman"/>
          <w:color w:val="000000" w:themeColor="text1"/>
          <w:sz w:val="24"/>
          <w14:textFill>
            <w14:solidFill>
              <w14:schemeClr w14:val="tx1"/>
            </w14:solidFill>
          </w14:textFill>
        </w:rPr>
        <w:t>和</w:t>
      </w:r>
      <w:r>
        <w:rPr>
          <w:rFonts w:ascii="Times New Roman" w:hAnsi="Times New Roman" w:eastAsia="TimesNewRomanPSMT" w:cs="Times New Roman"/>
          <w:color w:val="000000" w:themeColor="text1"/>
          <w:sz w:val="24"/>
          <w14:textFill>
            <w14:solidFill>
              <w14:schemeClr w14:val="tx1"/>
            </w14:solidFill>
          </w14:textFill>
        </w:rPr>
        <w:t>GPC1</w:t>
      </w:r>
      <w:r>
        <w:rPr>
          <w:rFonts w:ascii="Times New Roman" w:hAnsi="Times New Roman" w:eastAsia="宋体" w:cs="Times New Roman"/>
          <w:color w:val="000000" w:themeColor="text1"/>
          <w:sz w:val="24"/>
          <w14:textFill>
            <w14:solidFill>
              <w14:schemeClr w14:val="tx1"/>
            </w14:solidFill>
          </w14:textFill>
        </w:rPr>
        <w:t>的</w:t>
      </w:r>
      <w:r>
        <w:rPr>
          <w:rFonts w:hint="eastAsia" w:ascii="Times New Roman" w:hAnsi="Times New Roman" w:eastAsia="宋体" w:cs="Times New Roman"/>
          <w:color w:val="000000" w:themeColor="text1"/>
          <w:sz w:val="24"/>
          <w14:textFill>
            <w14:solidFill>
              <w14:schemeClr w14:val="tx1"/>
            </w14:solidFill>
          </w14:textFill>
        </w:rPr>
        <w:t>生产企业</w:t>
      </w:r>
      <w:r>
        <w:rPr>
          <w:rFonts w:ascii="Times New Roman" w:hAnsi="Times New Roman" w:eastAsia="宋体" w:cs="Times New Roman"/>
          <w:color w:val="000000" w:themeColor="text1"/>
          <w:sz w:val="24"/>
          <w14:textFill>
            <w14:solidFill>
              <w14:schemeClr w14:val="tx1"/>
            </w14:solidFill>
          </w14:textFill>
        </w:rPr>
        <w:t>，应至少提交如下文件资料供审查：</w:t>
      </w:r>
    </w:p>
    <w:p w14:paraId="710C4BF7">
      <w:pPr>
        <w:pStyle w:val="12"/>
        <w:pageBreakBefore w:val="0"/>
        <w:numPr>
          <w:ilvl w:val="0"/>
          <w:numId w:val="1"/>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rFonts w:ascii="Times New Roman" w:hAnsi="Times New Roman" w:eastAsia="宋体" w:cs="Times New Roman"/>
          <w:color w:val="000000" w:themeColor="text1"/>
          <w:sz w:val="24"/>
          <w14:textFill>
            <w14:solidFill>
              <w14:schemeClr w14:val="tx1"/>
            </w14:solidFill>
          </w14:textFill>
        </w:rPr>
      </w:pPr>
      <w:r>
        <w:rPr>
          <w:rFonts w:hint="eastAsia" w:ascii="Times New Roman" w:hAnsi="Times New Roman" w:eastAsia="宋体" w:cs="Times New Roman"/>
          <w:color w:val="000000" w:themeColor="text1"/>
          <w:sz w:val="24"/>
          <w14:textFill>
            <w14:solidFill>
              <w14:schemeClr w14:val="tx1"/>
            </w14:solidFill>
          </w14:textFill>
        </w:rPr>
        <w:t>生产企业</w:t>
      </w:r>
      <w:r>
        <w:rPr>
          <w:rFonts w:hint="eastAsia" w:ascii="Times New Roman" w:hAnsi="Times New Roman" w:eastAsiaTheme="minorEastAsia"/>
          <w:color w:val="000000" w:themeColor="text1"/>
          <w:sz w:val="24"/>
          <w14:textFill>
            <w14:solidFill>
              <w14:schemeClr w14:val="tx1"/>
            </w14:solidFill>
          </w14:textFill>
        </w:rPr>
        <w:t>及产品的相关信息，包括：企业简介、</w:t>
      </w:r>
      <w:r>
        <w:rPr>
          <w:rFonts w:hint="eastAsia" w:ascii="Times New Roman" w:hAnsi="Times New Roman" w:eastAsia="宋体" w:cs="Times New Roman"/>
          <w:color w:val="000000" w:themeColor="text1"/>
          <w:sz w:val="24"/>
          <w14:textFill>
            <w14:solidFill>
              <w14:schemeClr w14:val="tx1"/>
            </w14:solidFill>
          </w14:textFill>
        </w:rPr>
        <w:t>组织机构图、</w:t>
      </w:r>
      <w:r>
        <w:rPr>
          <w:rFonts w:hint="eastAsia" w:ascii="Times New Roman" w:hAnsi="Times New Roman" w:eastAsiaTheme="minorEastAsia"/>
          <w:color w:val="000000" w:themeColor="text1"/>
          <w:sz w:val="24"/>
          <w14:textFill>
            <w14:solidFill>
              <w14:schemeClr w14:val="tx1"/>
            </w14:solidFill>
          </w14:textFill>
        </w:rPr>
        <w:t>产品名称、产品类别、型号</w:t>
      </w:r>
      <w:r>
        <w:rPr>
          <w:rFonts w:ascii="Times New Roman" w:hAnsi="Times New Roman" w:eastAsiaTheme="minorEastAsia"/>
          <w:color w:val="000000" w:themeColor="text1"/>
          <w:sz w:val="24"/>
          <w14:textFill>
            <w14:solidFill>
              <w14:schemeClr w14:val="tx1"/>
            </w14:solidFill>
          </w14:textFill>
        </w:rPr>
        <w:t>/</w:t>
      </w:r>
      <w:r>
        <w:rPr>
          <w:rFonts w:hint="eastAsia" w:ascii="Times New Roman" w:hAnsi="Times New Roman" w:eastAsiaTheme="minorEastAsia"/>
          <w:color w:val="000000" w:themeColor="text1"/>
          <w:sz w:val="24"/>
          <w14:textFill>
            <w14:solidFill>
              <w14:schemeClr w14:val="tx1"/>
            </w14:solidFill>
          </w14:textFill>
        </w:rPr>
        <w:t>型式、相关标准、主要用途、生产场所范围、边界条件（系统边界、时间边界）、功能等信息；</w:t>
      </w:r>
    </w:p>
    <w:p w14:paraId="76988B73">
      <w:pPr>
        <w:pStyle w:val="12"/>
        <w:pageBreakBefore w:val="0"/>
        <w:numPr>
          <w:ilvl w:val="0"/>
          <w:numId w:val="1"/>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rFonts w:ascii="Times New Roman" w:hAnsi="Times New Roman" w:eastAsia="宋体" w:cs="Times New Roman"/>
          <w:color w:val="000000" w:themeColor="text1"/>
          <w:sz w:val="24"/>
          <w14:textFill>
            <w14:solidFill>
              <w14:schemeClr w14:val="tx1"/>
            </w14:solidFill>
          </w14:textFill>
        </w:rPr>
      </w:pPr>
      <w:r>
        <w:rPr>
          <w:rFonts w:hint="eastAsia" w:ascii="Times New Roman" w:hAnsi="Times New Roman" w:eastAsiaTheme="minorEastAsia"/>
          <w:color w:val="000000" w:themeColor="text1"/>
          <w:sz w:val="24"/>
          <w14:textFill>
            <w14:solidFill>
              <w14:schemeClr w14:val="tx1"/>
            </w14:solidFill>
          </w14:textFill>
        </w:rPr>
        <w:t>生产工艺（流程）</w:t>
      </w:r>
      <w:ins w:id="60" w:author="鲁伟" w:date="2026-03-18T15:52:00Z">
        <w:r>
          <w:rPr>
            <w:rFonts w:hint="eastAsia" w:ascii="Times New Roman" w:hAnsi="Times New Roman" w:eastAsiaTheme="minorEastAsia"/>
            <w:color w:val="000000" w:themeColor="text1"/>
            <w:sz w:val="24"/>
            <w14:textFill>
              <w14:solidFill>
                <w14:schemeClr w14:val="tx1"/>
              </w14:solidFill>
            </w14:textFill>
          </w:rPr>
          <w:t>；</w:t>
        </w:r>
      </w:ins>
    </w:p>
    <w:p w14:paraId="5FE68839">
      <w:pPr>
        <w:pStyle w:val="12"/>
        <w:pageBreakBefore w:val="0"/>
        <w:numPr>
          <w:ilvl w:val="0"/>
          <w:numId w:val="1"/>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rFonts w:ascii="Times New Roman" w:hAnsi="Times New Roman" w:eastAsia="宋体" w:cs="Times New Roman"/>
          <w:color w:val="000000" w:themeColor="text1"/>
          <w:sz w:val="24"/>
          <w14:textFill>
            <w14:solidFill>
              <w14:schemeClr w14:val="tx1"/>
            </w14:solidFill>
          </w14:textFill>
        </w:rPr>
      </w:pPr>
      <w:r>
        <w:rPr>
          <w:rFonts w:hint="eastAsia" w:ascii="Times New Roman" w:hAnsi="Times New Roman" w:eastAsia="宋体" w:cs="Times New Roman"/>
          <w:color w:val="000000" w:themeColor="text1"/>
          <w:sz w:val="24"/>
          <w14:textFill>
            <w14:solidFill>
              <w14:schemeClr w14:val="tx1"/>
            </w14:solidFill>
          </w14:textFill>
        </w:rPr>
        <w:t>主要用能设备清单、计量设备清单、检测设备清单，认可周期对应产能信息，涉及多地址生产的应分别说明；</w:t>
      </w:r>
    </w:p>
    <w:p w14:paraId="4A3BEC1A">
      <w:pPr>
        <w:pStyle w:val="12"/>
        <w:pageBreakBefore w:val="0"/>
        <w:numPr>
          <w:ilvl w:val="0"/>
          <w:numId w:val="1"/>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rFonts w:ascii="Times New Roman" w:hAnsi="Times New Roman" w:eastAsia="宋体" w:cs="Times New Roman"/>
          <w:color w:val="000000" w:themeColor="text1"/>
          <w:sz w:val="24"/>
          <w14:textFill>
            <w14:solidFill>
              <w14:schemeClr w14:val="tx1"/>
            </w14:solidFill>
          </w14:textFill>
        </w:rPr>
      </w:pPr>
      <w:r>
        <w:rPr>
          <w:rFonts w:hint="eastAsia" w:ascii="Times New Roman" w:hAnsi="Times New Roman" w:eastAsia="宋体" w:cs="Times New Roman"/>
          <w:color w:val="000000" w:themeColor="text1"/>
          <w:sz w:val="24"/>
          <w14:textFill>
            <w14:solidFill>
              <w14:schemeClr w14:val="tx1"/>
            </w14:solidFill>
          </w14:textFill>
        </w:rPr>
        <w:t>认可单元产品基本信息表和关键原、辅材料备案单；</w:t>
      </w:r>
    </w:p>
    <w:p w14:paraId="71DAEF6B">
      <w:pPr>
        <w:pStyle w:val="12"/>
        <w:pageBreakBefore w:val="0"/>
        <w:numPr>
          <w:ilvl w:val="0"/>
          <w:numId w:val="1"/>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rFonts w:ascii="Times New Roman" w:hAnsi="Times New Roman" w:eastAsia="宋体" w:cs="Times New Roman"/>
          <w:color w:val="000000" w:themeColor="text1"/>
          <w:sz w:val="24"/>
          <w14:textFill>
            <w14:solidFill>
              <w14:schemeClr w14:val="tx1"/>
            </w14:solidFill>
          </w14:textFill>
        </w:rPr>
      </w:pPr>
      <w:r>
        <w:rPr>
          <w:rFonts w:hint="eastAsia" w:ascii="Times New Roman" w:hAnsi="Times New Roman" w:eastAsia="宋体" w:cs="Times New Roman"/>
          <w:color w:val="000000" w:themeColor="text1"/>
          <w:sz w:val="24"/>
          <w14:textFill>
            <w14:solidFill>
              <w14:schemeClr w14:val="tx1"/>
            </w14:solidFill>
          </w14:textFill>
        </w:rPr>
        <w:t>化石燃料低位发热量、单位热值含碳量实测数据、含碳物料含碳量实测值（适用时）；</w:t>
      </w:r>
    </w:p>
    <w:p w14:paraId="61FC6233">
      <w:pPr>
        <w:pStyle w:val="12"/>
        <w:pageBreakBefore w:val="0"/>
        <w:numPr>
          <w:ilvl w:val="0"/>
          <w:numId w:val="1"/>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rFonts w:ascii="Times New Roman" w:hAnsi="Times New Roman" w:eastAsia="宋体" w:cs="Times New Roman"/>
          <w:color w:val="000000" w:themeColor="text1"/>
          <w:sz w:val="24"/>
          <w14:textFill>
            <w14:solidFill>
              <w14:schemeClr w14:val="tx1"/>
            </w14:solidFill>
          </w14:textFill>
        </w:rPr>
      </w:pPr>
      <w:r>
        <w:rPr>
          <w:rFonts w:hint="eastAsia" w:ascii="Times New Roman" w:hAnsi="Times New Roman" w:eastAsia="宋体" w:cs="Times New Roman"/>
          <w:color w:val="000000" w:themeColor="text1"/>
          <w:sz w:val="24"/>
          <w14:textFill>
            <w14:solidFill>
              <w14:schemeClr w14:val="tx1"/>
            </w14:solidFill>
          </w14:textFill>
        </w:rPr>
        <w:t>认可单元产品碳足迹量化评价</w:t>
      </w:r>
      <w:ins w:id="61" w:author="鲁伟" w:date="2026-03-18T16:03:00Z">
        <w:r>
          <w:rPr>
            <w:rFonts w:hint="eastAsia" w:ascii="Times New Roman" w:hAnsi="Times New Roman" w:eastAsia="宋体" w:cs="Times New Roman"/>
            <w:color w:val="000000" w:themeColor="text1"/>
            <w:sz w:val="24"/>
            <w14:textFill>
              <w14:solidFill>
                <w14:schemeClr w14:val="tx1"/>
              </w14:solidFill>
            </w14:textFill>
          </w:rPr>
          <w:t>报告</w:t>
        </w:r>
      </w:ins>
      <w:r>
        <w:rPr>
          <w:rFonts w:hint="eastAsia" w:ascii="Times New Roman" w:hAnsi="Times New Roman" w:eastAsia="宋体" w:cs="Times New Roman"/>
          <w:color w:val="000000" w:themeColor="text1"/>
          <w:sz w:val="24"/>
          <w14:textFill>
            <w14:solidFill>
              <w14:schemeClr w14:val="tx1"/>
            </w14:solidFill>
          </w14:textFill>
        </w:rPr>
        <w:t>；</w:t>
      </w:r>
    </w:p>
    <w:p w14:paraId="3589D098">
      <w:pPr>
        <w:pStyle w:val="12"/>
        <w:pageBreakBefore w:val="0"/>
        <w:numPr>
          <w:ilvl w:val="0"/>
          <w:numId w:val="1"/>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rFonts w:ascii="Times New Roman" w:hAnsi="Times New Roman" w:eastAsia="宋体" w:cs="Times New Roman"/>
          <w:color w:val="000000" w:themeColor="text1"/>
          <w:sz w:val="24"/>
          <w14:textFill>
            <w14:solidFill>
              <w14:schemeClr w14:val="tx1"/>
            </w14:solidFill>
          </w14:textFill>
        </w:rPr>
      </w:pPr>
      <w:r>
        <w:rPr>
          <w:rFonts w:hint="eastAsia" w:ascii="Times New Roman" w:hAnsi="Times New Roman" w:eastAsia="宋体" w:cs="Times New Roman"/>
          <w:color w:val="000000" w:themeColor="text1"/>
          <w:sz w:val="24"/>
          <w14:textFill>
            <w14:solidFill>
              <w14:schemeClr w14:val="tx1"/>
            </w14:solidFill>
          </w14:textFill>
        </w:rPr>
        <w:t>《船用产品碳足迹检验指南》</w:t>
      </w:r>
      <w:r>
        <w:rPr>
          <w:rFonts w:ascii="Times New Roman" w:hAnsi="Times New Roman" w:eastAsia="宋体" w:cs="Times New Roman"/>
          <w:color w:val="000000" w:themeColor="text1"/>
          <w:sz w:val="24"/>
          <w14:textFill>
            <w14:solidFill>
              <w14:schemeClr w14:val="tx1"/>
            </w14:solidFill>
          </w14:textFill>
        </w:rPr>
        <w:t>5.2.1</w:t>
      </w:r>
      <w:r>
        <w:rPr>
          <w:rFonts w:hint="eastAsia" w:ascii="Times New Roman" w:hAnsi="Times New Roman" w:eastAsia="宋体" w:cs="Times New Roman"/>
          <w:color w:val="000000" w:themeColor="text1"/>
          <w:sz w:val="24"/>
          <w14:textFill>
            <w14:solidFill>
              <w14:schemeClr w14:val="tx1"/>
            </w14:solidFill>
          </w14:textFill>
        </w:rPr>
        <w:t>规定的其他文件。</w:t>
      </w:r>
    </w:p>
    <w:p w14:paraId="7FE6E30C">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Theme="minorEastAsia"/>
          <w:color w:val="000000" w:themeColor="text1"/>
          <w:sz w:val="24"/>
          <w14:textFill>
            <w14:solidFill>
              <w14:schemeClr w14:val="tx1"/>
            </w14:solidFill>
          </w14:textFill>
        </w:rPr>
      </w:pPr>
      <w:r>
        <w:rPr>
          <w:rFonts w:hint="eastAsia" w:ascii="Times New Roman" w:hAnsi="Times New Roman" w:eastAsiaTheme="minorEastAsia"/>
          <w:color w:val="000000" w:themeColor="text1"/>
          <w:sz w:val="24"/>
          <w14:textFill>
            <w14:solidFill>
              <w14:schemeClr w14:val="tx1"/>
            </w14:solidFill>
          </w14:textFill>
        </w:rPr>
        <w:t>如认可单元已持有满足</w:t>
      </w:r>
      <w:r>
        <w:rPr>
          <w:rFonts w:hint="eastAsia" w:ascii="Times New Roman" w:hAnsi="Times New Roman" w:eastAsia="宋体" w:cs="Times New Roman"/>
          <w:color w:val="000000" w:themeColor="text1"/>
          <w:sz w:val="24"/>
          <w14:textFill>
            <w14:solidFill>
              <w14:schemeClr w14:val="tx1"/>
            </w14:solidFill>
          </w14:textFill>
        </w:rPr>
        <w:t>《船用产品碳足迹检验指南》</w:t>
      </w:r>
      <w:r>
        <w:rPr>
          <w:rFonts w:ascii="Times New Roman" w:hAnsi="Times New Roman" w:eastAsia="宋体" w:cs="Times New Roman"/>
          <w:color w:val="000000" w:themeColor="text1"/>
          <w:sz w:val="24"/>
          <w14:textFill>
            <w14:solidFill>
              <w14:schemeClr w14:val="tx1"/>
            </w14:solidFill>
          </w14:textFill>
        </w:rPr>
        <w:t>5.2.1</w:t>
      </w:r>
      <w:r>
        <w:rPr>
          <w:rFonts w:hint="eastAsia" w:ascii="Times New Roman" w:hAnsi="Times New Roman" w:eastAsia="宋体" w:cs="Times New Roman"/>
          <w:color w:val="000000" w:themeColor="text1"/>
          <w:sz w:val="24"/>
          <w14:textFill>
            <w14:solidFill>
              <w14:schemeClr w14:val="tx1"/>
            </w14:solidFill>
          </w14:textFill>
        </w:rPr>
        <w:t>条款的</w:t>
      </w:r>
      <w:r>
        <w:rPr>
          <w:rFonts w:hint="eastAsia" w:ascii="Times New Roman" w:hAnsi="Times New Roman" w:eastAsiaTheme="minorEastAsia"/>
          <w:color w:val="000000" w:themeColor="text1"/>
          <w:sz w:val="24"/>
          <w14:textFill>
            <w14:solidFill>
              <w14:schemeClr w14:val="tx1"/>
            </w14:solidFill>
          </w14:textFill>
        </w:rPr>
        <w:t>《碳足迹评价报告》，且</w:t>
      </w:r>
      <w:r>
        <w:rPr>
          <w:rFonts w:ascii="Times New Roman" w:hAnsi="Times New Roman" w:eastAsia="宋体" w:cs="Times New Roman"/>
          <w:color w:val="000000" w:themeColor="text1"/>
          <w:sz w:val="24"/>
          <w14:textFill>
            <w14:solidFill>
              <w14:schemeClr w14:val="tx1"/>
            </w14:solidFill>
          </w14:textFill>
        </w:rPr>
        <w:t>出具《碳足迹评价报告》的机构经本社确认具备产品碳足迹认证资质</w:t>
      </w:r>
      <w:r>
        <w:rPr>
          <w:rFonts w:hint="eastAsia" w:ascii="Times New Roman" w:hAnsi="Times New Roman" w:eastAsiaTheme="minorEastAsia"/>
          <w:color w:val="000000" w:themeColor="text1"/>
          <w:sz w:val="24"/>
          <w14:textFill>
            <w14:solidFill>
              <w14:schemeClr w14:val="tx1"/>
            </w14:solidFill>
          </w14:textFill>
        </w:rPr>
        <w:t>，可不必重复提供。</w:t>
      </w:r>
    </w:p>
    <w:p w14:paraId="74E939B3">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宋体"/>
          <w:color w:val="000000" w:themeColor="text1"/>
          <w:sz w:val="24"/>
          <w14:textFill>
            <w14:solidFill>
              <w14:schemeClr w14:val="tx1"/>
            </w14:solidFill>
          </w14:textFill>
        </w:rPr>
      </w:pPr>
      <w:r>
        <w:rPr>
          <w:rFonts w:ascii="Times New Roman" w:hAnsi="Times New Roman" w:eastAsiaTheme="minorEastAsia"/>
          <w:color w:val="000000" w:themeColor="text1"/>
          <w:sz w:val="24"/>
          <w14:textFill>
            <w14:solidFill>
              <w14:schemeClr w14:val="tx1"/>
            </w14:solidFill>
          </w14:textFill>
        </w:rPr>
        <w:t>5.2.2</w:t>
      </w:r>
      <w:r>
        <w:rPr>
          <w:rFonts w:hint="eastAsia" w:ascii="Times New Roman" w:hAnsi="Times New Roman" w:eastAsiaTheme="minorEastAsia"/>
          <w:color w:val="000000" w:themeColor="text1"/>
          <w:sz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14:textFill>
            <w14:solidFill>
              <w14:schemeClr w14:val="tx1"/>
            </w14:solidFill>
          </w14:textFill>
        </w:rPr>
        <w:t>申请</w:t>
      </w:r>
      <w:r>
        <w:rPr>
          <w:rFonts w:ascii="Times New Roman" w:hAnsi="Times New Roman" w:eastAsia="TimesNewRomanPSMT" w:cs="Times New Roman"/>
          <w:color w:val="000000" w:themeColor="text1"/>
          <w:sz w:val="24"/>
          <w14:textFill>
            <w14:solidFill>
              <w14:schemeClr w14:val="tx1"/>
            </w14:solidFill>
          </w14:textFill>
        </w:rPr>
        <w:t>GPC1</w:t>
      </w:r>
      <w:r>
        <w:rPr>
          <w:rFonts w:ascii="Times New Roman" w:hAnsi="Times New Roman" w:eastAsia="宋体" w:cs="Times New Roman"/>
          <w:color w:val="000000" w:themeColor="text1"/>
          <w:sz w:val="24"/>
          <w14:textFill>
            <w14:solidFill>
              <w14:schemeClr w14:val="tx1"/>
            </w14:solidFill>
          </w14:textFill>
        </w:rPr>
        <w:t>的产品制造厂，还应</w:t>
      </w:r>
      <w:r>
        <w:rPr>
          <w:rFonts w:hint="eastAsia" w:ascii="Times New Roman" w:hAnsi="Times New Roman" w:eastAsia="宋体" w:cs="Times New Roman"/>
          <w:color w:val="000000" w:themeColor="text1"/>
          <w:sz w:val="24"/>
          <w14:textFill>
            <w14:solidFill>
              <w14:schemeClr w14:val="tx1"/>
            </w14:solidFill>
          </w14:textFill>
        </w:rPr>
        <w:t>提供《船用产品碳足迹检验指南》</w:t>
      </w:r>
      <w:r>
        <w:rPr>
          <w:rFonts w:ascii="Times New Roman" w:hAnsi="Times New Roman" w:eastAsia="宋体" w:cs="Times New Roman"/>
          <w:color w:val="000000" w:themeColor="text1"/>
          <w:sz w:val="24"/>
          <w14:textFill>
            <w14:solidFill>
              <w14:schemeClr w14:val="tx1"/>
            </w14:solidFill>
          </w14:textFill>
        </w:rPr>
        <w:t>5.2.2</w:t>
      </w:r>
      <w:r>
        <w:rPr>
          <w:rFonts w:hint="eastAsia" w:ascii="Times New Roman" w:hAnsi="Times New Roman" w:eastAsia="宋体" w:cs="Times New Roman"/>
          <w:color w:val="000000" w:themeColor="text1"/>
          <w:sz w:val="24"/>
          <w14:textFill>
            <w14:solidFill>
              <w14:schemeClr w14:val="tx1"/>
            </w14:solidFill>
          </w14:textFill>
        </w:rPr>
        <w:t>条所述资料。</w:t>
      </w:r>
    </w:p>
    <w:p w14:paraId="53456225">
      <w:pPr>
        <w:pStyle w:val="12"/>
        <w:keepNext/>
        <w:keepLines/>
        <w:pageBreakBefore w:val="0"/>
        <w:kinsoku/>
        <w:wordWrap/>
        <w:overflowPunct/>
        <w:topLinePunct w:val="0"/>
        <w:autoSpaceDE/>
        <w:autoSpaceDN/>
        <w:bidi w:val="0"/>
        <w:adjustRightInd/>
        <w:snapToGrid/>
        <w:spacing w:beforeAutospacing="0" w:after="313" w:afterLines="100" w:line="276" w:lineRule="auto"/>
        <w:ind w:firstLine="480"/>
        <w:jc w:val="left"/>
        <w:textAlignment w:val="auto"/>
        <w:outlineLvl w:val="1"/>
        <w:rPr>
          <w:rFonts w:ascii="Times New Roman" w:hAnsi="Times New Roman" w:eastAsia="宋体"/>
          <w:bCs/>
          <w:color w:val="000000" w:themeColor="text1"/>
          <w:kern w:val="0"/>
          <w:sz w:val="24"/>
          <w14:textFill>
            <w14:solidFill>
              <w14:schemeClr w14:val="tx1"/>
            </w14:solidFill>
          </w14:textFill>
        </w:rPr>
      </w:pPr>
      <w:bookmarkStart w:id="77" w:name="_Toc26852"/>
      <w:bookmarkStart w:id="78" w:name="_Toc224765431"/>
      <w:bookmarkStart w:id="79" w:name="_Toc218456825"/>
      <w:bookmarkStart w:id="80" w:name="_Toc25908"/>
      <w:bookmarkStart w:id="81" w:name="_Toc11173"/>
      <w:r>
        <w:rPr>
          <w:rFonts w:ascii="Times New Roman" w:hAnsi="Times New Roman" w:eastAsia="宋体"/>
          <w:bCs/>
          <w:color w:val="000000" w:themeColor="text1"/>
          <w:kern w:val="0"/>
          <w:sz w:val="24"/>
          <w14:textFill>
            <w14:solidFill>
              <w14:schemeClr w14:val="tx1"/>
            </w14:solidFill>
          </w14:textFill>
        </w:rPr>
        <w:t>5.3</w:t>
      </w:r>
      <w:r>
        <w:rPr>
          <w:rFonts w:hint="eastAsia" w:ascii="Times New Roman" w:hAnsi="Times New Roman" w:eastAsia="宋体"/>
          <w:bCs/>
          <w:color w:val="000000" w:themeColor="text1"/>
          <w:kern w:val="0"/>
          <w:sz w:val="24"/>
          <w:lang w:val="en-US" w:eastAsia="zh-CN"/>
          <w14:textFill>
            <w14:solidFill>
              <w14:schemeClr w14:val="tx1"/>
            </w14:solidFill>
          </w14:textFill>
        </w:rPr>
        <w:t xml:space="preserve">  </w:t>
      </w:r>
      <w:r>
        <w:rPr>
          <w:rFonts w:hint="eastAsia" w:ascii="Times New Roman" w:hAnsi="Times New Roman" w:eastAsia="宋体"/>
          <w:bCs/>
          <w:color w:val="000000" w:themeColor="text1"/>
          <w:kern w:val="0"/>
          <w:sz w:val="24"/>
          <w14:textFill>
            <w14:solidFill>
              <w14:schemeClr w14:val="tx1"/>
            </w14:solidFill>
          </w14:textFill>
        </w:rPr>
        <w:t>认可受理</w:t>
      </w:r>
      <w:bookmarkEnd w:id="77"/>
      <w:bookmarkEnd w:id="78"/>
      <w:bookmarkEnd w:id="79"/>
      <w:bookmarkEnd w:id="80"/>
      <w:bookmarkEnd w:id="81"/>
    </w:p>
    <w:p w14:paraId="043F8FCF">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中国船级社对认可申请及相关文件进行审查后，作出是否受理的决定。当出现以下情况之一时，拒绝或中止受理认可申请：</w:t>
      </w:r>
    </w:p>
    <w:p w14:paraId="4AFEF7E8">
      <w:pPr>
        <w:pStyle w:val="12"/>
        <w:pageBreakBefore w:val="0"/>
        <w:numPr>
          <w:ilvl w:val="0"/>
          <w:numId w:val="2"/>
        </w:numPr>
        <w:kinsoku/>
        <w:wordWrap/>
        <w:overflowPunct/>
        <w:topLinePunct w:val="0"/>
        <w:autoSpaceDE/>
        <w:autoSpaceDN/>
        <w:bidi w:val="0"/>
        <w:adjustRightInd/>
        <w:snapToGrid/>
        <w:spacing w:beforeAutospacing="0" w:after="313" w:afterLines="100" w:line="276" w:lineRule="auto"/>
        <w:ind w:left="142" w:firstLine="960" w:firstLineChars="400"/>
        <w:textAlignment w:val="auto"/>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不满足《船用产品碳足迹检验指南》</w:t>
      </w:r>
      <w:r>
        <w:rPr>
          <w:rFonts w:ascii="Times New Roman" w:hAnsi="Times New Roman" w:eastAsia="宋体"/>
          <w:color w:val="000000" w:themeColor="text1"/>
          <w:sz w:val="24"/>
          <w14:textFill>
            <w14:solidFill>
              <w14:schemeClr w14:val="tx1"/>
            </w14:solidFill>
          </w14:textFill>
        </w:rPr>
        <w:t>5.2</w:t>
      </w:r>
      <w:r>
        <w:rPr>
          <w:rFonts w:hint="eastAsia" w:ascii="Times New Roman" w:hAnsi="Times New Roman" w:eastAsia="宋体"/>
          <w:color w:val="000000" w:themeColor="text1"/>
          <w:sz w:val="24"/>
          <w14:textFill>
            <w14:solidFill>
              <w14:schemeClr w14:val="tx1"/>
            </w14:solidFill>
          </w14:textFill>
        </w:rPr>
        <w:t>规定的条件；</w:t>
      </w:r>
    </w:p>
    <w:p w14:paraId="1C35284B">
      <w:pPr>
        <w:pStyle w:val="12"/>
        <w:pageBreakBefore w:val="0"/>
        <w:numPr>
          <w:ilvl w:val="0"/>
          <w:numId w:val="2"/>
        </w:numPr>
        <w:kinsoku/>
        <w:wordWrap/>
        <w:overflowPunct/>
        <w:topLinePunct w:val="0"/>
        <w:autoSpaceDE/>
        <w:autoSpaceDN/>
        <w:bidi w:val="0"/>
        <w:adjustRightInd/>
        <w:snapToGrid/>
        <w:spacing w:beforeAutospacing="0" w:after="313" w:afterLines="100" w:line="276" w:lineRule="auto"/>
        <w:ind w:left="142" w:firstLine="960" w:firstLineChars="400"/>
        <w:textAlignment w:val="auto"/>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提供的相关文件存在弄虚作假行为；</w:t>
      </w:r>
    </w:p>
    <w:p w14:paraId="51247685">
      <w:pPr>
        <w:pStyle w:val="12"/>
        <w:pageBreakBefore w:val="0"/>
        <w:numPr>
          <w:ilvl w:val="0"/>
          <w:numId w:val="2"/>
        </w:numPr>
        <w:kinsoku/>
        <w:wordWrap/>
        <w:overflowPunct/>
        <w:topLinePunct w:val="0"/>
        <w:autoSpaceDE/>
        <w:autoSpaceDN/>
        <w:bidi w:val="0"/>
        <w:adjustRightInd/>
        <w:snapToGrid/>
        <w:spacing w:beforeAutospacing="0" w:after="313" w:afterLines="100" w:line="276" w:lineRule="auto"/>
        <w:ind w:left="142" w:firstLine="960" w:firstLineChars="400"/>
        <w:textAlignment w:val="auto"/>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根据法律法规或其他管理规定不能受理的情形等。</w:t>
      </w:r>
    </w:p>
    <w:p w14:paraId="45DF9908">
      <w:pPr>
        <w:pStyle w:val="12"/>
        <w:keepNext/>
        <w:keepLines/>
        <w:pageBreakBefore w:val="0"/>
        <w:kinsoku/>
        <w:wordWrap/>
        <w:overflowPunct/>
        <w:topLinePunct w:val="0"/>
        <w:autoSpaceDE/>
        <w:autoSpaceDN/>
        <w:bidi w:val="0"/>
        <w:adjustRightInd/>
        <w:snapToGrid/>
        <w:spacing w:beforeAutospacing="0" w:after="313" w:afterLines="100" w:line="276" w:lineRule="auto"/>
        <w:ind w:firstLine="480"/>
        <w:jc w:val="left"/>
        <w:textAlignment w:val="auto"/>
        <w:outlineLvl w:val="1"/>
        <w:rPr>
          <w:rFonts w:ascii="Times New Roman" w:hAnsi="Times New Roman" w:eastAsia="宋体"/>
          <w:bCs/>
          <w:color w:val="000000" w:themeColor="text1"/>
          <w:kern w:val="0"/>
          <w:sz w:val="24"/>
          <w14:textFill>
            <w14:solidFill>
              <w14:schemeClr w14:val="tx1"/>
            </w14:solidFill>
          </w14:textFill>
        </w:rPr>
      </w:pPr>
      <w:bookmarkStart w:id="82" w:name="_Toc18405"/>
      <w:bookmarkStart w:id="83" w:name="_Toc28801"/>
      <w:bookmarkStart w:id="84" w:name="_Toc224765432"/>
      <w:bookmarkStart w:id="85" w:name="_Toc218456826"/>
      <w:bookmarkStart w:id="86" w:name="_Toc28900"/>
      <w:r>
        <w:rPr>
          <w:rFonts w:ascii="Times New Roman" w:hAnsi="Times New Roman" w:eastAsia="宋体"/>
          <w:bCs/>
          <w:color w:val="000000" w:themeColor="text1"/>
          <w:kern w:val="0"/>
          <w:sz w:val="24"/>
          <w14:textFill>
            <w14:solidFill>
              <w14:schemeClr w14:val="tx1"/>
            </w14:solidFill>
          </w14:textFill>
        </w:rPr>
        <w:t>5.4</w:t>
      </w:r>
      <w:r>
        <w:rPr>
          <w:rFonts w:hint="eastAsia" w:ascii="Times New Roman" w:hAnsi="Times New Roman" w:eastAsia="宋体"/>
          <w:bCs/>
          <w:color w:val="000000" w:themeColor="text1"/>
          <w:kern w:val="0"/>
          <w:sz w:val="24"/>
          <w:lang w:val="en-US" w:eastAsia="zh-CN"/>
          <w14:textFill>
            <w14:solidFill>
              <w14:schemeClr w14:val="tx1"/>
            </w14:solidFill>
          </w14:textFill>
        </w:rPr>
        <w:t xml:space="preserve">  </w:t>
      </w:r>
      <w:r>
        <w:rPr>
          <w:rFonts w:hint="eastAsia" w:ascii="Times New Roman" w:hAnsi="Times New Roman" w:eastAsia="宋体"/>
          <w:bCs/>
          <w:color w:val="000000" w:themeColor="text1"/>
          <w:kern w:val="0"/>
          <w:sz w:val="24"/>
          <w14:textFill>
            <w14:solidFill>
              <w14:schemeClr w14:val="tx1"/>
            </w14:solidFill>
          </w14:textFill>
        </w:rPr>
        <w:t>文件审查</w:t>
      </w:r>
      <w:bookmarkEnd w:id="82"/>
      <w:bookmarkEnd w:id="83"/>
      <w:bookmarkEnd w:id="84"/>
      <w:bookmarkEnd w:id="85"/>
      <w:bookmarkEnd w:id="86"/>
    </w:p>
    <w:p w14:paraId="3F153672">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Theme="minorEastAsia"/>
          <w:color w:val="000000" w:themeColor="text1"/>
          <w:sz w:val="24"/>
          <w14:textFill>
            <w14:solidFill>
              <w14:schemeClr w14:val="tx1"/>
            </w14:solidFill>
          </w14:textFill>
        </w:rPr>
        <w:t>5.4.1</w:t>
      </w:r>
      <w:r>
        <w:rPr>
          <w:rFonts w:hint="eastAsia" w:ascii="Times New Roman" w:hAnsi="Times New Roman" w:eastAsiaTheme="minorEastAsia"/>
          <w:color w:val="000000" w:themeColor="text1"/>
          <w:sz w:val="24"/>
          <w:lang w:val="en-US" w:eastAsia="zh-CN"/>
          <w14:textFill>
            <w14:solidFill>
              <w14:schemeClr w14:val="tx1"/>
            </w14:solidFill>
          </w14:textFill>
        </w:rPr>
        <w:t xml:space="preserve">  </w:t>
      </w:r>
      <w:r>
        <w:rPr>
          <w:rFonts w:hint="eastAsia" w:ascii="Times New Roman" w:hAnsi="Times New Roman" w:eastAsiaTheme="minorEastAsia"/>
          <w:color w:val="000000" w:themeColor="text1"/>
          <w:sz w:val="24"/>
          <w14:textFill>
            <w14:solidFill>
              <w14:schemeClr w14:val="tx1"/>
            </w14:solidFill>
          </w14:textFill>
        </w:rPr>
        <w:t>文件审查内容包括认可申请方相关数据及证明性材料，重点关注：</w:t>
      </w:r>
    </w:p>
    <w:p w14:paraId="0839212A">
      <w:pPr>
        <w:pStyle w:val="12"/>
        <w:pageBreakBefore w:val="0"/>
        <w:numPr>
          <w:ilvl w:val="0"/>
          <w:numId w:val="3"/>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rFonts w:ascii="Times New Roman" w:hAnsi="Times New Roman" w:eastAsiaTheme="minorEastAsia"/>
          <w:color w:val="000000" w:themeColor="text1"/>
          <w:sz w:val="24"/>
          <w14:textFill>
            <w14:solidFill>
              <w14:schemeClr w14:val="tx1"/>
            </w14:solidFill>
          </w14:textFill>
        </w:rPr>
      </w:pPr>
      <w:r>
        <w:rPr>
          <w:rFonts w:hint="eastAsia" w:ascii="Times New Roman" w:hAnsi="Times New Roman" w:eastAsiaTheme="minorEastAsia"/>
          <w:color w:val="000000" w:themeColor="text1"/>
          <w:sz w:val="24"/>
          <w14:textFill>
            <w14:solidFill>
              <w14:schemeClr w14:val="tx1"/>
            </w14:solidFill>
          </w14:textFill>
        </w:rPr>
        <w:t>组织机构的合法性，包括认证委托人、生产者（制造商）、生产企业等相关机构资质的存在性和合法性；</w:t>
      </w:r>
    </w:p>
    <w:p w14:paraId="734400B8">
      <w:pPr>
        <w:pStyle w:val="12"/>
        <w:pageBreakBefore w:val="0"/>
        <w:numPr>
          <w:ilvl w:val="0"/>
          <w:numId w:val="3"/>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rFonts w:ascii="Times New Roman" w:hAnsi="Times New Roman" w:eastAsiaTheme="minorEastAsia"/>
          <w:color w:val="000000" w:themeColor="text1"/>
          <w:sz w:val="24"/>
          <w14:textFill>
            <w14:solidFill>
              <w14:schemeClr w14:val="tx1"/>
            </w14:solidFill>
          </w14:textFill>
        </w:rPr>
      </w:pPr>
      <w:r>
        <w:rPr>
          <w:rFonts w:hint="eastAsia" w:ascii="Times New Roman" w:hAnsi="Times New Roman" w:eastAsiaTheme="minorEastAsia"/>
          <w:color w:val="000000" w:themeColor="text1"/>
          <w:sz w:val="24"/>
          <w14:textFill>
            <w14:solidFill>
              <w14:schemeClr w14:val="tx1"/>
            </w14:solidFill>
          </w14:textFill>
        </w:rPr>
        <w:t>确认声明单位：</w:t>
      </w:r>
      <w:r>
        <w:rPr>
          <w:rFonts w:ascii="Times New Roman" w:hAnsi="Times New Roman" w:eastAsiaTheme="minorEastAsia"/>
          <w:color w:val="000000" w:themeColor="text1"/>
          <w:sz w:val="24"/>
          <w14:textFill>
            <w14:solidFill>
              <w14:schemeClr w14:val="tx1"/>
            </w14:solidFill>
          </w14:textFill>
        </w:rPr>
        <w:t>1</w:t>
      </w:r>
      <w:r>
        <w:rPr>
          <w:rFonts w:hint="eastAsia" w:ascii="Times New Roman" w:hAnsi="Times New Roman" w:eastAsiaTheme="minorEastAsia"/>
          <w:color w:val="000000" w:themeColor="text1"/>
          <w:sz w:val="24"/>
          <w14:textFill>
            <w14:solidFill>
              <w14:schemeClr w14:val="tx1"/>
            </w14:solidFill>
          </w14:textFill>
        </w:rPr>
        <w:t>吨（</w:t>
      </w:r>
      <w:r>
        <w:rPr>
          <w:rFonts w:ascii="Times New Roman" w:hAnsi="Times New Roman" w:eastAsiaTheme="minorEastAsia"/>
          <w:color w:val="000000" w:themeColor="text1"/>
          <w:sz w:val="24"/>
          <w14:textFill>
            <w14:solidFill>
              <w14:schemeClr w14:val="tx1"/>
            </w14:solidFill>
          </w14:textFill>
        </w:rPr>
        <w:t>1000kg</w:t>
      </w:r>
      <w:r>
        <w:rPr>
          <w:rFonts w:hint="eastAsia" w:ascii="Times New Roman" w:hAnsi="Times New Roman" w:eastAsiaTheme="minorEastAsia"/>
          <w:color w:val="000000" w:themeColor="text1"/>
          <w:sz w:val="24"/>
          <w14:textFill>
            <w14:solidFill>
              <w14:schemeClr w14:val="tx1"/>
            </w14:solidFill>
          </w14:textFill>
        </w:rPr>
        <w:t>）完成制造并运输出生产企业（制造商）大门的船用压力容器</w:t>
      </w:r>
      <w:r>
        <w:rPr>
          <w:rFonts w:ascii="Times New Roman" w:hAnsi="Times New Roman" w:eastAsiaTheme="minorEastAsia"/>
          <w:color w:val="000000" w:themeColor="text1"/>
          <w:sz w:val="24"/>
          <w14:textFill>
            <w14:solidFill>
              <w14:schemeClr w14:val="tx1"/>
            </w14:solidFill>
          </w14:textFill>
        </w:rPr>
        <w:t>;</w:t>
      </w:r>
    </w:p>
    <w:p w14:paraId="1BA07586">
      <w:pPr>
        <w:pStyle w:val="12"/>
        <w:pageBreakBefore w:val="0"/>
        <w:numPr>
          <w:ilvl w:val="0"/>
          <w:numId w:val="3"/>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rFonts w:ascii="Times New Roman" w:hAnsi="Times New Roman" w:eastAsia="宋体"/>
          <w:color w:val="000000" w:themeColor="text1"/>
          <w14:textFill>
            <w14:solidFill>
              <w14:schemeClr w14:val="tx1"/>
            </w14:solidFill>
          </w14:textFill>
        </w:rPr>
      </w:pPr>
      <w:r>
        <w:rPr>
          <w:rFonts w:hint="eastAsia" w:ascii="Times New Roman" w:hAnsi="Times New Roman" w:eastAsiaTheme="minorEastAsia"/>
          <w:color w:val="000000" w:themeColor="text1"/>
          <w:sz w:val="24"/>
          <w14:textFill>
            <w14:solidFill>
              <w14:schemeClr w14:val="tx1"/>
            </w14:solidFill>
          </w14:textFill>
        </w:rPr>
        <w:t>确认时间边界：</w:t>
      </w:r>
      <w:ins w:id="62" w:author="鲁伟" w:date="2026-03-18T15:54:00Z">
        <w:r>
          <w:rPr>
            <w:rFonts w:hint="eastAsia" w:ascii="Times New Roman" w:hAnsi="Times New Roman" w:eastAsiaTheme="minorEastAsia"/>
            <w:color w:val="000000" w:themeColor="text1"/>
            <w:sz w:val="24"/>
            <w14:textFill>
              <w14:solidFill>
                <w14:schemeClr w14:val="tx1"/>
              </w14:solidFill>
            </w14:textFill>
          </w:rPr>
          <w:t>应涵盖产品的一个完整制造周期，</w:t>
        </w:r>
      </w:ins>
      <w:r>
        <w:rPr>
          <w:rFonts w:hint="eastAsia" w:ascii="Times New Roman" w:hAnsi="Times New Roman" w:eastAsiaTheme="minorEastAsia"/>
          <w:color w:val="000000" w:themeColor="text1"/>
          <w:sz w:val="24"/>
          <w14:textFill>
            <w14:solidFill>
              <w14:schemeClr w14:val="tx1"/>
            </w14:solidFill>
          </w14:textFill>
        </w:rPr>
        <w:t>一般为最近一个连续的自然年</w:t>
      </w:r>
      <w:del w:id="63" w:author="鲁伟" w:date="2026-03-18T15:54:00Z">
        <w:r>
          <w:rPr>
            <w:rFonts w:hint="eastAsia" w:ascii="Times New Roman" w:hAnsi="Times New Roman" w:eastAsiaTheme="minorEastAsia"/>
            <w:color w:val="000000" w:themeColor="text1"/>
            <w:sz w:val="24"/>
            <w14:textFill>
              <w14:solidFill>
                <w14:schemeClr w14:val="tx1"/>
              </w14:solidFill>
            </w14:textFill>
          </w:rPr>
          <w:delText>，并应涵盖产品的一个完整制造周期，</w:delText>
        </w:r>
      </w:del>
      <w:r>
        <w:rPr>
          <w:rFonts w:ascii="Times New Roman" w:hAnsi="Times New Roman" w:eastAsiaTheme="minorEastAsia"/>
          <w:color w:val="000000" w:themeColor="text1"/>
          <w:sz w:val="24"/>
          <w14:textFill>
            <w14:solidFill>
              <w14:schemeClr w14:val="tx1"/>
            </w14:solidFill>
          </w14:textFill>
        </w:rPr>
        <w:t>;</w:t>
      </w:r>
    </w:p>
    <w:p w14:paraId="71503F97">
      <w:pPr>
        <w:pStyle w:val="12"/>
        <w:pageBreakBefore w:val="0"/>
        <w:numPr>
          <w:ilvl w:val="0"/>
          <w:numId w:val="3"/>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rFonts w:ascii="Times New Roman" w:hAnsi="Times New Roman" w:eastAsiaTheme="minorEastAsia"/>
          <w:color w:val="000000" w:themeColor="text1"/>
          <w:sz w:val="24"/>
          <w14:textFill>
            <w14:solidFill>
              <w14:schemeClr w14:val="tx1"/>
            </w14:solidFill>
          </w14:textFill>
        </w:rPr>
      </w:pPr>
      <w:r>
        <w:rPr>
          <w:rFonts w:hint="eastAsia" w:ascii="Times New Roman" w:hAnsi="Times New Roman" w:eastAsiaTheme="minorEastAsia"/>
          <w:color w:val="000000" w:themeColor="text1"/>
          <w:sz w:val="24"/>
          <w14:textFill>
            <w14:solidFill>
              <w14:schemeClr w14:val="tx1"/>
            </w14:solidFill>
          </w14:textFill>
        </w:rPr>
        <w:t>确认系统边界：包括原辅料的生产</w:t>
      </w:r>
      <w:del w:id="64" w:author="鲁伟" w:date="2026-03-18T16:17:00Z">
        <w:r>
          <w:rPr>
            <w:rFonts w:hint="eastAsia" w:ascii="Times New Roman" w:hAnsi="Times New Roman" w:eastAsiaTheme="minorEastAsia"/>
            <w:color w:val="000000" w:themeColor="text1"/>
            <w:sz w:val="24"/>
            <w14:textFill>
              <w14:solidFill>
                <w14:schemeClr w14:val="tx1"/>
              </w14:solidFill>
            </w14:textFill>
          </w:rPr>
          <w:delText>阶段</w:delText>
        </w:r>
      </w:del>
      <w:del w:id="65" w:author="鲁伟" w:date="2026-03-18T15:55:00Z">
        <w:r>
          <w:rPr>
            <w:rFonts w:hint="eastAsia" w:ascii="Times New Roman" w:hAnsi="Times New Roman" w:eastAsiaTheme="minorEastAsia"/>
            <w:color w:val="000000" w:themeColor="text1"/>
            <w:sz w:val="24"/>
            <w14:textFill>
              <w14:solidFill>
                <w14:schemeClr w14:val="tx1"/>
              </w14:solidFill>
            </w14:textFill>
          </w:rPr>
          <w:delText>（原辅料的碳排放量需要上游厂家提供相应证明材料，或是根据原辅料的用量及相关温室气体排放因子来间接获取）</w:delText>
        </w:r>
      </w:del>
      <w:r>
        <w:rPr>
          <w:rFonts w:hint="eastAsia" w:ascii="Times New Roman" w:hAnsi="Times New Roman" w:eastAsiaTheme="minorEastAsia"/>
          <w:color w:val="000000" w:themeColor="text1"/>
          <w:sz w:val="24"/>
          <w14:textFill>
            <w14:solidFill>
              <w14:schemeClr w14:val="tx1"/>
            </w14:solidFill>
          </w14:textFill>
        </w:rPr>
        <w:t>、运输</w:t>
      </w:r>
      <w:del w:id="66" w:author="鲁伟" w:date="2026-03-18T16:17:00Z">
        <w:r>
          <w:rPr>
            <w:rFonts w:hint="eastAsia" w:ascii="Times New Roman" w:hAnsi="Times New Roman" w:eastAsiaTheme="minorEastAsia"/>
            <w:color w:val="000000" w:themeColor="text1"/>
            <w:sz w:val="24"/>
            <w14:textFill>
              <w14:solidFill>
                <w14:schemeClr w14:val="tx1"/>
              </w14:solidFill>
            </w14:textFill>
          </w:rPr>
          <w:delText>阶段</w:delText>
        </w:r>
      </w:del>
      <w:r>
        <w:rPr>
          <w:rFonts w:hint="eastAsia" w:ascii="Times New Roman" w:hAnsi="Times New Roman" w:eastAsiaTheme="minorEastAsia"/>
          <w:color w:val="000000" w:themeColor="text1"/>
          <w:sz w:val="24"/>
          <w14:textFill>
            <w14:solidFill>
              <w14:schemeClr w14:val="tx1"/>
            </w14:solidFill>
          </w14:textFill>
        </w:rPr>
        <w:t>、压力容器</w:t>
      </w:r>
      <w:del w:id="67" w:author="鲁伟" w:date="2026-03-18T22:56:00Z">
        <w:r>
          <w:rPr>
            <w:rFonts w:hint="eastAsia" w:ascii="Times New Roman" w:hAnsi="Times New Roman" w:eastAsiaTheme="minorEastAsia"/>
            <w:color w:val="000000" w:themeColor="text1"/>
            <w:sz w:val="24"/>
            <w14:textFill>
              <w14:solidFill>
                <w14:schemeClr w14:val="tx1"/>
              </w14:solidFill>
            </w14:textFill>
          </w:rPr>
          <w:delText>等</w:delText>
        </w:r>
      </w:del>
      <w:r>
        <w:rPr>
          <w:rFonts w:hint="eastAsia" w:ascii="Times New Roman" w:hAnsi="Times New Roman" w:eastAsiaTheme="minorEastAsia"/>
          <w:color w:val="000000" w:themeColor="text1"/>
          <w:sz w:val="24"/>
          <w14:textFill>
            <w14:solidFill>
              <w14:schemeClr w14:val="tx1"/>
            </w14:solidFill>
          </w14:textFill>
        </w:rPr>
        <w:t>产品的制造与试验阶段，不含下游使用、运输和设备回收过程。至少应包括：</w:t>
      </w:r>
    </w:p>
    <w:p w14:paraId="721D95CF">
      <w:pPr>
        <w:pStyle w:val="12"/>
        <w:pageBreakBefore w:val="0"/>
        <w:numPr>
          <w:ilvl w:val="0"/>
          <w:numId w:val="4"/>
        </w:numPr>
        <w:kinsoku/>
        <w:wordWrap/>
        <w:overflowPunct/>
        <w:topLinePunct w:val="0"/>
        <w:autoSpaceDE/>
        <w:autoSpaceDN/>
        <w:bidi w:val="0"/>
        <w:adjustRightInd/>
        <w:snapToGrid/>
        <w:spacing w:beforeAutospacing="0" w:after="313" w:afterLines="100" w:line="276" w:lineRule="auto"/>
        <w:ind w:left="1680" w:leftChars="800" w:firstLine="0" w:firstLineChars="0"/>
        <w:textAlignment w:val="auto"/>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原</w:t>
      </w:r>
      <w:r>
        <w:rPr>
          <w:rFonts w:hint="eastAsia" w:ascii="Times New Roman" w:hAnsi="Times New Roman" w:eastAsia="宋体" w:cs="Times New Roman"/>
          <w:color w:val="000000" w:themeColor="text1"/>
          <w:sz w:val="24"/>
          <w14:textFill>
            <w14:solidFill>
              <w14:schemeClr w14:val="tx1"/>
            </w14:solidFill>
          </w14:textFill>
        </w:rPr>
        <w:t>材料（如板材、管材及管件、封头、焊材、阀门、涂料、绝热材料等）、</w:t>
      </w:r>
      <w:r>
        <w:rPr>
          <w:rFonts w:ascii="Times New Roman" w:hAnsi="Times New Roman" w:eastAsia="宋体" w:cs="Times New Roman"/>
          <w:color w:val="000000" w:themeColor="text1"/>
          <w:sz w:val="24"/>
          <w14:textFill>
            <w14:solidFill>
              <w14:schemeClr w14:val="tx1"/>
            </w14:solidFill>
          </w14:textFill>
        </w:rPr>
        <w:t>辅助材料（</w:t>
      </w:r>
      <w:r>
        <w:rPr>
          <w:rFonts w:hint="eastAsia" w:ascii="Times New Roman" w:hAnsi="Times New Roman" w:eastAsia="宋体" w:cs="Times New Roman"/>
          <w:color w:val="000000" w:themeColor="text1"/>
          <w:sz w:val="24"/>
          <w14:textFill>
            <w14:solidFill>
              <w14:schemeClr w14:val="tx1"/>
            </w14:solidFill>
          </w14:textFill>
        </w:rPr>
        <w:t>如切割用气体、焊接保护气体、水等</w:t>
      </w:r>
      <w:r>
        <w:rPr>
          <w:rFonts w:ascii="Times New Roman" w:hAnsi="Times New Roman" w:eastAsia="宋体" w:cs="Times New Roman"/>
          <w:color w:val="000000" w:themeColor="text1"/>
          <w:sz w:val="24"/>
          <w14:textFill>
            <w14:solidFill>
              <w14:schemeClr w14:val="tx1"/>
            </w14:solidFill>
          </w14:textFill>
        </w:rPr>
        <w:t>）</w:t>
      </w:r>
      <w:r>
        <w:rPr>
          <w:rFonts w:hint="eastAsia" w:ascii="Times New Roman" w:hAnsi="Times New Roman" w:eastAsia="宋体" w:cs="Times New Roman"/>
          <w:color w:val="000000" w:themeColor="text1"/>
          <w:sz w:val="24"/>
          <w14:textFill>
            <w14:solidFill>
              <w14:schemeClr w14:val="tx1"/>
            </w14:solidFill>
          </w14:textFill>
        </w:rPr>
        <w:t>、能源（天然气、电力等）</w:t>
      </w:r>
      <w:r>
        <w:rPr>
          <w:rFonts w:ascii="Times New Roman" w:hAnsi="Times New Roman" w:eastAsia="宋体" w:cs="Times New Roman"/>
          <w:color w:val="000000" w:themeColor="text1"/>
          <w:sz w:val="24"/>
          <w14:textFill>
            <w14:solidFill>
              <w14:schemeClr w14:val="tx1"/>
            </w14:solidFill>
          </w14:textFill>
        </w:rPr>
        <w:t>生产、运输；</w:t>
      </w:r>
    </w:p>
    <w:p w14:paraId="4D9F6D49">
      <w:pPr>
        <w:pStyle w:val="12"/>
        <w:pageBreakBefore w:val="0"/>
        <w:numPr>
          <w:ilvl w:val="0"/>
          <w:numId w:val="4"/>
        </w:numPr>
        <w:kinsoku/>
        <w:wordWrap/>
        <w:overflowPunct/>
        <w:topLinePunct w:val="0"/>
        <w:autoSpaceDE/>
        <w:autoSpaceDN/>
        <w:bidi w:val="0"/>
        <w:adjustRightInd/>
        <w:snapToGrid/>
        <w:spacing w:beforeAutospacing="0" w:after="313" w:afterLines="100" w:line="276" w:lineRule="auto"/>
        <w:ind w:left="1680" w:leftChars="800" w:firstLine="0" w:firstLineChars="0"/>
        <w:textAlignment w:val="auto"/>
        <w:rPr>
          <w:rFonts w:ascii="Times New Roman" w:hAnsi="Times New Roman" w:eastAsiaTheme="minorEastAsia"/>
          <w:color w:val="000000" w:themeColor="text1"/>
          <w:sz w:val="24"/>
          <w14:textFill>
            <w14:solidFill>
              <w14:schemeClr w14:val="tx1"/>
            </w14:solidFill>
          </w14:textFill>
        </w:rPr>
      </w:pPr>
      <w:r>
        <w:rPr>
          <w:rFonts w:hint="eastAsia" w:ascii="Times New Roman" w:hAnsi="Times New Roman" w:eastAsia="宋体" w:cs="Times New Roman"/>
          <w:color w:val="000000" w:themeColor="text1"/>
          <w:sz w:val="24"/>
          <w14:textFill>
            <w14:solidFill>
              <w14:schemeClr w14:val="tx1"/>
            </w14:solidFill>
          </w14:textFill>
        </w:rPr>
        <w:t>生产制造过程中的半成品</w:t>
      </w:r>
      <w:r>
        <w:rPr>
          <w:rFonts w:ascii="Times New Roman" w:hAnsi="Times New Roman" w:eastAsia="宋体" w:cs="Times New Roman"/>
          <w:color w:val="000000" w:themeColor="text1"/>
          <w:sz w:val="24"/>
          <w14:textFill>
            <w14:solidFill>
              <w14:schemeClr w14:val="tx1"/>
            </w14:solidFill>
          </w14:textFill>
        </w:rPr>
        <w:t>/</w:t>
      </w:r>
      <w:r>
        <w:rPr>
          <w:rFonts w:hint="eastAsia" w:ascii="Times New Roman" w:hAnsi="Times New Roman" w:eastAsia="宋体" w:cs="Times New Roman"/>
          <w:color w:val="000000" w:themeColor="text1"/>
          <w:sz w:val="24"/>
          <w14:textFill>
            <w14:solidFill>
              <w14:schemeClr w14:val="tx1"/>
            </w14:solidFill>
          </w14:textFill>
        </w:rPr>
        <w:t>部件</w:t>
      </w:r>
      <w:r>
        <w:rPr>
          <w:rFonts w:ascii="Times New Roman" w:hAnsi="Times New Roman" w:eastAsia="宋体" w:cs="Times New Roman"/>
          <w:color w:val="000000" w:themeColor="text1"/>
          <w:sz w:val="24"/>
          <w14:textFill>
            <w14:solidFill>
              <w14:schemeClr w14:val="tx1"/>
            </w14:solidFill>
          </w14:textFill>
        </w:rPr>
        <w:t>生产、运输；</w:t>
      </w:r>
    </w:p>
    <w:p w14:paraId="1FBCC053">
      <w:pPr>
        <w:pStyle w:val="12"/>
        <w:pageBreakBefore w:val="0"/>
        <w:numPr>
          <w:ilvl w:val="0"/>
          <w:numId w:val="4"/>
        </w:numPr>
        <w:kinsoku/>
        <w:wordWrap/>
        <w:overflowPunct/>
        <w:topLinePunct w:val="0"/>
        <w:autoSpaceDE/>
        <w:autoSpaceDN/>
        <w:bidi w:val="0"/>
        <w:adjustRightInd/>
        <w:snapToGrid/>
        <w:spacing w:beforeAutospacing="0" w:after="313" w:afterLines="100" w:line="276" w:lineRule="auto"/>
        <w:ind w:left="1680" w:leftChars="800" w:firstLine="0" w:firstLineChars="0"/>
        <w:textAlignment w:val="auto"/>
        <w:rPr>
          <w:rFonts w:ascii="Times New Roman" w:hAnsi="Times New Roman" w:eastAsiaTheme="minorEastAsia"/>
          <w:color w:val="000000" w:themeColor="text1"/>
          <w:sz w:val="24"/>
          <w14:textFill>
            <w14:solidFill>
              <w14:schemeClr w14:val="tx1"/>
            </w14:solidFill>
          </w14:textFill>
        </w:rPr>
      </w:pPr>
      <w:r>
        <w:rPr>
          <w:rFonts w:hint="eastAsia" w:ascii="Times New Roman" w:hAnsi="Times New Roman" w:eastAsia="宋体" w:cs="Times New Roman"/>
          <w:color w:val="000000" w:themeColor="text1"/>
          <w:sz w:val="24"/>
          <w14:textFill>
            <w14:solidFill>
              <w14:schemeClr w14:val="tx1"/>
            </w14:solidFill>
          </w14:textFill>
        </w:rPr>
        <w:t>压力容器</w:t>
      </w:r>
      <w:r>
        <w:rPr>
          <w:rFonts w:ascii="Times New Roman" w:hAnsi="Times New Roman" w:eastAsia="宋体" w:cs="Times New Roman"/>
          <w:color w:val="000000" w:themeColor="text1"/>
          <w:sz w:val="24"/>
          <w14:textFill>
            <w14:solidFill>
              <w14:schemeClr w14:val="tx1"/>
            </w14:solidFill>
          </w14:textFill>
        </w:rPr>
        <w:t>产品</w:t>
      </w:r>
      <w:r>
        <w:rPr>
          <w:rFonts w:hint="eastAsia" w:ascii="Times New Roman" w:hAnsi="Times New Roman" w:eastAsia="宋体" w:cs="Times New Roman"/>
          <w:color w:val="000000" w:themeColor="text1"/>
          <w:sz w:val="24"/>
          <w14:textFill>
            <w14:solidFill>
              <w14:schemeClr w14:val="tx1"/>
            </w14:solidFill>
          </w14:textFill>
        </w:rPr>
        <w:t>制造与试验</w:t>
      </w:r>
      <w:r>
        <w:rPr>
          <w:rFonts w:ascii="Times New Roman" w:hAnsi="Times New Roman" w:eastAsia="宋体" w:cs="Times New Roman"/>
          <w:color w:val="000000" w:themeColor="text1"/>
          <w:sz w:val="24"/>
          <w14:textFill>
            <w14:solidFill>
              <w14:schemeClr w14:val="tx1"/>
            </w14:solidFill>
          </w14:textFill>
        </w:rPr>
        <w:t>（</w:t>
      </w:r>
      <w:r>
        <w:rPr>
          <w:rFonts w:hint="eastAsia" w:ascii="Times New Roman" w:hAnsi="Times New Roman" w:eastAsia="宋体" w:cs="Times New Roman"/>
          <w:color w:val="000000" w:themeColor="text1"/>
          <w:sz w:val="24"/>
          <w14:textFill>
            <w14:solidFill>
              <w14:schemeClr w14:val="tx1"/>
            </w14:solidFill>
          </w14:textFill>
        </w:rPr>
        <w:t>切割下料工序、焊接或旋压成型工序、热</w:t>
      </w:r>
      <w:r>
        <w:rPr>
          <w:rFonts w:ascii="Times New Roman" w:hAnsi="Times New Roman" w:eastAsia="宋体" w:cs="Times New Roman"/>
          <w:color w:val="000000" w:themeColor="text1"/>
          <w:sz w:val="24"/>
          <w14:textFill>
            <w14:solidFill>
              <w14:schemeClr w14:val="tx1"/>
            </w14:solidFill>
          </w14:textFill>
        </w:rPr>
        <w:t>处理</w:t>
      </w:r>
      <w:r>
        <w:rPr>
          <w:rFonts w:hint="eastAsia" w:ascii="Times New Roman" w:hAnsi="Times New Roman" w:eastAsia="宋体" w:cs="Times New Roman"/>
          <w:color w:val="000000" w:themeColor="text1"/>
          <w:sz w:val="24"/>
          <w14:textFill>
            <w14:solidFill>
              <w14:schemeClr w14:val="tx1"/>
            </w14:solidFill>
          </w14:textFill>
        </w:rPr>
        <w:t>工序（适用时）、喷砂（适用时）、酸洗钝化（适用时）、材料及焊接试板试验、无损探伤工序、压力</w:t>
      </w:r>
      <w:r>
        <w:rPr>
          <w:rFonts w:ascii="Times New Roman" w:hAnsi="Times New Roman" w:eastAsia="宋体" w:cs="Times New Roman"/>
          <w:color w:val="000000" w:themeColor="text1"/>
          <w:sz w:val="24"/>
          <w14:textFill>
            <w14:solidFill>
              <w14:schemeClr w14:val="tx1"/>
            </w14:solidFill>
          </w14:textFill>
        </w:rPr>
        <w:t>/</w:t>
      </w:r>
      <w:r>
        <w:rPr>
          <w:rFonts w:hint="eastAsia" w:ascii="Times New Roman" w:hAnsi="Times New Roman" w:eastAsia="宋体" w:cs="Times New Roman"/>
          <w:color w:val="000000" w:themeColor="text1"/>
          <w:sz w:val="24"/>
          <w14:textFill>
            <w14:solidFill>
              <w14:schemeClr w14:val="tx1"/>
            </w14:solidFill>
          </w14:textFill>
        </w:rPr>
        <w:t>密性试验工序、绝热层敷设（适用时）、真空工艺、除锈及包装工序</w:t>
      </w:r>
      <w:r>
        <w:rPr>
          <w:rFonts w:ascii="Times New Roman" w:hAnsi="Times New Roman" w:eastAsia="宋体" w:cs="Times New Roman"/>
          <w:color w:val="000000" w:themeColor="text1"/>
          <w:sz w:val="24"/>
          <w14:textFill>
            <w14:solidFill>
              <w14:schemeClr w14:val="tx1"/>
            </w14:solidFill>
          </w14:textFill>
        </w:rPr>
        <w:t>等）；</w:t>
      </w:r>
    </w:p>
    <w:p w14:paraId="1ABF749D">
      <w:pPr>
        <w:pStyle w:val="12"/>
        <w:pageBreakBefore w:val="0"/>
        <w:numPr>
          <w:ilvl w:val="0"/>
          <w:numId w:val="4"/>
        </w:numPr>
        <w:kinsoku/>
        <w:wordWrap/>
        <w:overflowPunct/>
        <w:topLinePunct w:val="0"/>
        <w:autoSpaceDE/>
        <w:autoSpaceDN/>
        <w:bidi w:val="0"/>
        <w:adjustRightInd/>
        <w:snapToGrid/>
        <w:spacing w:beforeAutospacing="0" w:after="313" w:afterLines="100" w:line="276" w:lineRule="auto"/>
        <w:ind w:left="1680" w:leftChars="800" w:firstLine="0" w:firstLineChars="0"/>
        <w:textAlignment w:val="auto"/>
        <w:rPr>
          <w:rFonts w:ascii="Times New Roman" w:hAnsi="Times New Roman" w:eastAsiaTheme="minorEastAsia"/>
          <w:color w:val="000000" w:themeColor="text1"/>
          <w:sz w:val="24"/>
          <w14:textFill>
            <w14:solidFill>
              <w14:schemeClr w14:val="tx1"/>
            </w14:solidFill>
          </w14:textFill>
        </w:rPr>
      </w:pPr>
      <w:r>
        <w:rPr>
          <w:rFonts w:hint="eastAsia" w:ascii="Times New Roman" w:hAnsi="Times New Roman" w:eastAsia="宋体" w:cs="Times New Roman"/>
          <w:color w:val="000000" w:themeColor="text1"/>
          <w:sz w:val="24"/>
          <w14:textFill>
            <w14:solidFill>
              <w14:schemeClr w14:val="tx1"/>
            </w14:solidFill>
          </w14:textFill>
        </w:rPr>
        <w:t>板材、管材等加工边角料的处理；</w:t>
      </w:r>
    </w:p>
    <w:p w14:paraId="5363227C">
      <w:pPr>
        <w:pStyle w:val="12"/>
        <w:numPr>
          <w:ilvl w:val="0"/>
          <w:numId w:val="4"/>
        </w:numPr>
        <w:spacing w:after="313" w:afterLines="100" w:line="276" w:lineRule="auto"/>
        <w:ind w:left="1680" w:leftChars="0" w:firstLine="0" w:firstLineChars="0"/>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生产过程废弃物（废水、 废气、 固废）处理。</w:t>
      </w:r>
    </w:p>
    <w:p w14:paraId="179EA7AA">
      <w:pPr>
        <w:pStyle w:val="12"/>
        <w:pageBreakBefore w:val="0"/>
        <w:numPr>
          <w:ilvl w:val="0"/>
          <w:numId w:val="3"/>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ins w:id="68" w:author="鲁伟" w:date="2026-03-18T16:05:00Z"/>
          <w:rFonts w:ascii="Times New Roman" w:hAnsi="Times New Roman" w:cs="Times New Roman" w:eastAsiaTheme="minorEastAsia"/>
          <w:color w:val="000000" w:themeColor="text1"/>
          <w:sz w:val="24"/>
          <w14:textFill>
            <w14:solidFill>
              <w14:schemeClr w14:val="tx1"/>
            </w14:solidFill>
          </w14:textFill>
        </w:rPr>
      </w:pPr>
      <w:r>
        <w:rPr>
          <w:rFonts w:hint="eastAsia" w:ascii="Times New Roman" w:hAnsi="Times New Roman" w:eastAsiaTheme="minorEastAsia"/>
          <w:color w:val="000000" w:themeColor="text1"/>
          <w:sz w:val="24"/>
          <w14:textFill>
            <w14:solidFill>
              <w14:schemeClr w14:val="tx1"/>
            </w14:solidFill>
          </w14:textFill>
        </w:rPr>
        <w:t>数据</w:t>
      </w:r>
      <w:r>
        <w:rPr>
          <w:rFonts w:ascii="Times New Roman" w:hAnsi="Times New Roman" w:eastAsia="宋体" w:cs="Times New Roman"/>
          <w:color w:val="000000" w:themeColor="text1"/>
          <w:sz w:val="24"/>
          <w14:textFill>
            <w14:solidFill>
              <w14:schemeClr w14:val="tx1"/>
            </w14:solidFill>
          </w14:textFill>
        </w:rPr>
        <w:t>取舍：单元过程数据种类很多，应按照国际公认或等效标准 来对初级数据进行适当的取舍，也可以按以下规定的原则执行，</w:t>
      </w:r>
      <w:r>
        <w:rPr>
          <w:rFonts w:hint="eastAsia" w:ascii="Times New Roman" w:hAnsi="Times New Roman" w:eastAsia="宋体" w:cs="Times New Roman"/>
          <w:color w:val="000000" w:themeColor="text1"/>
          <w:sz w:val="24"/>
          <w14:textFill>
            <w14:solidFill>
              <w14:schemeClr w14:val="tx1"/>
            </w14:solidFill>
          </w14:textFill>
        </w:rPr>
        <w:t>但</w:t>
      </w:r>
      <w:r>
        <w:rPr>
          <w:rFonts w:ascii="Times New Roman" w:hAnsi="Times New Roman" w:eastAsia="宋体" w:cs="Times New Roman"/>
          <w:color w:val="000000" w:themeColor="text1"/>
          <w:sz w:val="24"/>
          <w14:textFill>
            <w14:solidFill>
              <w14:schemeClr w14:val="tx1"/>
            </w14:solidFill>
          </w14:textFill>
        </w:rPr>
        <w:t>舍去的温室气体排放与清除应有书面记录：</w:t>
      </w:r>
    </w:p>
    <w:p w14:paraId="3371522F">
      <w:pPr>
        <w:pStyle w:val="12"/>
        <w:numPr>
          <w:ilvl w:val="0"/>
          <w:numId w:val="5"/>
        </w:numPr>
        <w:tabs>
          <w:tab w:val="left" w:pos="0"/>
        </w:tabs>
        <w:spacing w:after="313" w:afterLines="100" w:line="276" w:lineRule="auto"/>
        <w:ind w:left="2095" w:leftChars="0" w:hanging="420" w:firstLineChars="0"/>
        <w:rPr>
          <w:ins w:id="69" w:author="鲁伟" w:date="2026-03-18T16:05:00Z"/>
          <w:rFonts w:ascii="Times New Roman" w:hAnsi="Times New Roman" w:eastAsiaTheme="minorEastAsia"/>
          <w:color w:val="000000" w:themeColor="text1"/>
          <w:sz w:val="24"/>
          <w14:textFill>
            <w14:solidFill>
              <w14:schemeClr w14:val="tx1"/>
            </w14:solidFill>
          </w14:textFill>
        </w:rPr>
      </w:pPr>
      <w:ins w:id="70" w:author="鲁伟" w:date="2026-03-18T16:05:00Z">
        <w:r>
          <w:rPr>
            <w:rFonts w:hint="eastAsia" w:ascii="Times New Roman" w:hAnsi="Times New Roman" w:eastAsia="宋体"/>
            <w:sz w:val="24"/>
          </w:rPr>
          <w:t>辅助材料质量小于原材料总耗量的</w:t>
        </w:r>
      </w:ins>
      <w:ins w:id="71" w:author="鲁伟" w:date="2026-03-18T16:05:00Z">
        <w:r>
          <w:rPr>
            <w:rFonts w:ascii="Times New Roman" w:hAnsi="Times New Roman" w:eastAsia="宋体"/>
            <w:sz w:val="24"/>
          </w:rPr>
          <w:t xml:space="preserve"> 1%</w:t>
        </w:r>
      </w:ins>
      <w:ins w:id="72" w:author="鲁伟" w:date="2026-03-18T16:05:00Z">
        <w:r>
          <w:rPr>
            <w:rFonts w:hint="eastAsia" w:ascii="Times New Roman" w:hAnsi="Times New Roman" w:eastAsia="宋体"/>
            <w:sz w:val="24"/>
          </w:rPr>
          <w:t>；</w:t>
        </w:r>
      </w:ins>
    </w:p>
    <w:p w14:paraId="1B6ACBD3">
      <w:pPr>
        <w:pStyle w:val="12"/>
        <w:numPr>
          <w:ilvl w:val="0"/>
          <w:numId w:val="5"/>
        </w:numPr>
        <w:tabs>
          <w:tab w:val="left" w:pos="0"/>
        </w:tabs>
        <w:spacing w:after="313" w:afterLines="100" w:line="276" w:lineRule="auto"/>
        <w:ind w:left="2095" w:leftChars="0" w:hanging="420" w:firstLineChars="0"/>
        <w:rPr>
          <w:ins w:id="73" w:author="鲁伟" w:date="2026-03-18T16:05:00Z"/>
          <w:rFonts w:ascii="Times New Roman" w:hAnsi="Times New Roman" w:eastAsiaTheme="minorEastAsia"/>
          <w:color w:val="000000" w:themeColor="text1"/>
          <w:sz w:val="24"/>
          <w14:textFill>
            <w14:solidFill>
              <w14:schemeClr w14:val="tx1"/>
            </w14:solidFill>
          </w14:textFill>
        </w:rPr>
      </w:pPr>
      <w:ins w:id="74" w:author="鲁伟" w:date="2026-03-18T16:05:00Z">
        <w:r>
          <w:rPr>
            <w:rFonts w:hint="eastAsia" w:ascii="Times New Roman" w:hAnsi="Times New Roman" w:eastAsia="宋体"/>
            <w:sz w:val="24"/>
          </w:rPr>
          <w:t>温室气体排放量占总排放量的比例小于</w:t>
        </w:r>
      </w:ins>
      <w:ins w:id="75" w:author="鲁伟" w:date="2026-03-18T16:05:00Z">
        <w:r>
          <w:rPr>
            <w:rFonts w:ascii="Times New Roman" w:hAnsi="Times New Roman" w:eastAsia="宋体"/>
            <w:sz w:val="24"/>
          </w:rPr>
          <w:t xml:space="preserve"> 1%</w:t>
        </w:r>
      </w:ins>
      <w:ins w:id="76" w:author="鲁伟" w:date="2026-03-18T16:05:00Z">
        <w:r>
          <w:rPr>
            <w:rFonts w:hint="eastAsia" w:ascii="Times New Roman" w:hAnsi="Times New Roman" w:eastAsia="宋体"/>
            <w:sz w:val="24"/>
          </w:rPr>
          <w:t>；</w:t>
        </w:r>
      </w:ins>
    </w:p>
    <w:p w14:paraId="54472BE3">
      <w:pPr>
        <w:pStyle w:val="12"/>
        <w:numPr>
          <w:ilvl w:val="0"/>
          <w:numId w:val="5"/>
        </w:numPr>
        <w:tabs>
          <w:tab w:val="left" w:pos="0"/>
        </w:tabs>
        <w:spacing w:after="313" w:afterLines="100" w:line="276" w:lineRule="auto"/>
        <w:ind w:left="2095" w:leftChars="0" w:hanging="420" w:firstLineChars="0"/>
        <w:rPr>
          <w:ins w:id="77" w:author="鲁伟" w:date="2026-03-18T16:05:00Z"/>
          <w:rFonts w:ascii="Times New Roman" w:hAnsi="Times New Roman" w:eastAsiaTheme="minorEastAsia"/>
          <w:color w:val="000000" w:themeColor="text1"/>
          <w:sz w:val="24"/>
          <w14:textFill>
            <w14:solidFill>
              <w14:schemeClr w14:val="tx1"/>
            </w14:solidFill>
          </w14:textFill>
        </w:rPr>
      </w:pPr>
      <w:ins w:id="78" w:author="鲁伟" w:date="2026-03-18T16:05:00Z">
        <w:r>
          <w:rPr>
            <w:rFonts w:hint="eastAsia" w:ascii="Times New Roman" w:hAnsi="Times New Roman" w:eastAsia="宋体"/>
            <w:sz w:val="24"/>
          </w:rPr>
          <w:t>被忽略的质量或温室气体排放量之和不超过原料总质量或温室气体排放量的</w:t>
        </w:r>
      </w:ins>
      <w:ins w:id="79" w:author="鲁伟" w:date="2026-03-18T16:05:00Z">
        <w:r>
          <w:rPr>
            <w:rFonts w:ascii="Times New Roman" w:hAnsi="Times New Roman" w:eastAsia="宋体"/>
            <w:sz w:val="24"/>
          </w:rPr>
          <w:t xml:space="preserve"> 5%</w:t>
        </w:r>
      </w:ins>
      <w:ins w:id="80" w:author="鲁伟" w:date="2026-03-18T16:05:00Z">
        <w:r>
          <w:rPr>
            <w:rFonts w:hint="eastAsia" w:ascii="Times New Roman" w:hAnsi="Times New Roman" w:eastAsia="宋体"/>
            <w:sz w:val="24"/>
          </w:rPr>
          <w:t>；</w:t>
        </w:r>
      </w:ins>
    </w:p>
    <w:p w14:paraId="2F82F066">
      <w:pPr>
        <w:pStyle w:val="12"/>
        <w:numPr>
          <w:ilvl w:val="0"/>
          <w:numId w:val="5"/>
        </w:numPr>
        <w:tabs>
          <w:tab w:val="left" w:pos="0"/>
        </w:tabs>
        <w:spacing w:after="313" w:afterLines="100" w:line="276" w:lineRule="auto"/>
        <w:ind w:left="2095" w:leftChars="0" w:hanging="420" w:firstLineChars="0"/>
        <w:rPr>
          <w:rFonts w:ascii="Times New Roman" w:hAnsi="Times New Roman" w:eastAsiaTheme="minorEastAsia"/>
          <w:color w:val="000000" w:themeColor="text1"/>
          <w:sz w:val="24"/>
          <w14:textFill>
            <w14:solidFill>
              <w14:schemeClr w14:val="tx1"/>
            </w14:solidFill>
          </w14:textFill>
        </w:rPr>
      </w:pPr>
      <w:ins w:id="81" w:author="鲁伟" w:date="2026-03-18T16:05:00Z">
        <w:r>
          <w:rPr>
            <w:rFonts w:hint="eastAsia" w:ascii="Times New Roman" w:hAnsi="Times New Roman" w:eastAsia="宋体"/>
            <w:sz w:val="24"/>
          </w:rPr>
          <w:t>道路与厂房的基础设施、各工序的设备、厂区内人员及生活设施的消耗和排放，均忽略；</w:t>
        </w:r>
      </w:ins>
    </w:p>
    <w:p w14:paraId="54D4271E">
      <w:pPr>
        <w:pStyle w:val="12"/>
        <w:pageBreakBefore w:val="0"/>
        <w:numPr>
          <w:ilvl w:val="0"/>
          <w:numId w:val="6"/>
        </w:numPr>
        <w:kinsoku/>
        <w:wordWrap/>
        <w:overflowPunct/>
        <w:topLinePunct w:val="0"/>
        <w:autoSpaceDE/>
        <w:autoSpaceDN/>
        <w:bidi w:val="0"/>
        <w:adjustRightInd/>
        <w:snapToGrid/>
        <w:spacing w:beforeAutospacing="0" w:after="313" w:afterLines="100" w:line="276" w:lineRule="auto"/>
        <w:ind w:left="1680" w:leftChars="800" w:firstLine="0" w:firstLineChars="0"/>
        <w:textAlignment w:val="auto"/>
        <w:rPr>
          <w:del w:id="82" w:author="鲁伟" w:date="2026-03-18T16:10:00Z"/>
          <w:rFonts w:ascii="Times New Roman" w:hAnsi="Times New Roman" w:eastAsiaTheme="minorEastAsia"/>
          <w:strike/>
          <w:color w:val="000000" w:themeColor="text1"/>
          <w:sz w:val="24"/>
          <w14:textFill>
            <w14:solidFill>
              <w14:schemeClr w14:val="tx1"/>
            </w14:solidFill>
          </w14:textFill>
        </w:rPr>
      </w:pPr>
      <w:del w:id="83" w:author="鲁伟" w:date="2026-03-18T16:10:00Z">
        <w:r>
          <w:rPr>
            <w:rFonts w:ascii="Times New Roman" w:hAnsi="Times New Roman" w:eastAsia="宋体" w:cs="Times New Roman"/>
            <w:strike/>
            <w:color w:val="000000" w:themeColor="text1"/>
            <w:sz w:val="24"/>
            <w14:textFill>
              <w14:solidFill>
                <w14:schemeClr w14:val="tx1"/>
              </w14:solidFill>
            </w14:textFill>
          </w:rPr>
          <w:delText>小于固体废弃物排放总量</w:delText>
        </w:r>
      </w:del>
      <w:del w:id="84" w:author="鲁伟" w:date="2026-03-18T16:10:00Z">
        <w:r>
          <w:rPr>
            <w:rFonts w:ascii="Times New Roman" w:hAnsi="Times New Roman" w:eastAsia="TimesNewRomanPSMT" w:cs="Times New Roman"/>
            <w:strike/>
            <w:color w:val="000000" w:themeColor="text1"/>
            <w:sz w:val="24"/>
            <w14:textFill>
              <w14:solidFill>
                <w14:schemeClr w14:val="tx1"/>
              </w14:solidFill>
            </w14:textFill>
          </w:rPr>
          <w:delText>1%</w:delText>
        </w:r>
      </w:del>
      <w:del w:id="85" w:author="鲁伟" w:date="2026-03-18T16:10:00Z">
        <w:r>
          <w:rPr>
            <w:rFonts w:ascii="Times New Roman" w:hAnsi="Times New Roman" w:eastAsia="宋体" w:cs="Times New Roman"/>
            <w:strike/>
            <w:color w:val="000000" w:themeColor="text1"/>
            <w:sz w:val="24"/>
            <w14:textFill>
              <w14:solidFill>
                <w14:schemeClr w14:val="tx1"/>
              </w14:solidFill>
            </w14:textFill>
          </w:rPr>
          <w:delText>的一般性固体废弃物可忽略；</w:delText>
        </w:r>
      </w:del>
    </w:p>
    <w:p w14:paraId="21B733F4">
      <w:pPr>
        <w:pStyle w:val="12"/>
        <w:pageBreakBefore w:val="0"/>
        <w:numPr>
          <w:ilvl w:val="0"/>
          <w:numId w:val="6"/>
        </w:numPr>
        <w:kinsoku/>
        <w:wordWrap/>
        <w:overflowPunct/>
        <w:topLinePunct w:val="0"/>
        <w:autoSpaceDE/>
        <w:autoSpaceDN/>
        <w:bidi w:val="0"/>
        <w:adjustRightInd/>
        <w:snapToGrid/>
        <w:spacing w:beforeAutospacing="0" w:after="313" w:afterLines="100" w:line="276" w:lineRule="auto"/>
        <w:ind w:left="1680" w:leftChars="800" w:firstLine="0" w:firstLineChars="0"/>
        <w:textAlignment w:val="auto"/>
        <w:rPr>
          <w:del w:id="86" w:author="鲁伟" w:date="2026-03-18T16:10:00Z"/>
          <w:rFonts w:ascii="Times New Roman" w:hAnsi="Times New Roman" w:eastAsiaTheme="minorEastAsia"/>
          <w:strike/>
          <w:color w:val="000000" w:themeColor="text1"/>
          <w:sz w:val="24"/>
          <w14:textFill>
            <w14:solidFill>
              <w14:schemeClr w14:val="tx1"/>
            </w14:solidFill>
          </w14:textFill>
        </w:rPr>
      </w:pPr>
      <w:del w:id="87" w:author="鲁伟" w:date="2026-03-18T16:10:00Z">
        <w:r>
          <w:rPr>
            <w:rFonts w:ascii="Times New Roman" w:hAnsi="Times New Roman" w:eastAsia="宋体" w:cs="Times New Roman"/>
            <w:strike/>
            <w:color w:val="000000" w:themeColor="text1"/>
            <w:sz w:val="24"/>
            <w14:textFill>
              <w14:solidFill>
                <w14:schemeClr w14:val="tx1"/>
              </w14:solidFill>
            </w14:textFill>
          </w:rPr>
          <w:delText>每个排除的物</w:delText>
        </w:r>
      </w:del>
      <w:del w:id="88" w:author="鲁伟" w:date="2026-03-18T16:10:00Z">
        <w:r>
          <w:rPr>
            <w:rFonts w:hint="eastAsia" w:ascii="Times New Roman" w:hAnsi="Times New Roman" w:eastAsia="宋体" w:cs="Times New Roman"/>
            <w:strike/>
            <w:color w:val="000000" w:themeColor="text1"/>
            <w:sz w:val="24"/>
            <w14:textFill>
              <w14:solidFill>
                <w14:schemeClr w14:val="tx1"/>
              </w14:solidFill>
            </w14:textFill>
          </w:rPr>
          <w:delText>料</w:delText>
        </w:r>
      </w:del>
      <w:del w:id="89" w:author="鲁伟" w:date="2026-03-18T16:10:00Z">
        <w:r>
          <w:rPr>
            <w:rFonts w:ascii="Times New Roman" w:hAnsi="Times New Roman" w:eastAsia="宋体" w:cs="Times New Roman"/>
            <w:strike/>
            <w:color w:val="000000" w:themeColor="text1"/>
            <w:sz w:val="24"/>
            <w14:textFill>
              <w14:solidFill>
                <w14:schemeClr w14:val="tx1"/>
              </w14:solidFill>
            </w14:textFill>
          </w:rPr>
          <w:delText>流不应超过每个单元过程质量、能量或温室气 体排放量的</w:delText>
        </w:r>
      </w:del>
      <w:del w:id="90" w:author="鲁伟" w:date="2026-03-18T16:10:00Z">
        <w:r>
          <w:rPr>
            <w:rFonts w:ascii="Times New Roman" w:hAnsi="Times New Roman" w:eastAsia="TimesNewRomanPSMT" w:cs="Times New Roman"/>
            <w:strike/>
            <w:color w:val="000000" w:themeColor="text1"/>
            <w:sz w:val="24"/>
            <w14:textFill>
              <w14:solidFill>
                <w14:schemeClr w14:val="tx1"/>
              </w14:solidFill>
            </w14:textFill>
          </w:rPr>
          <w:delText>1%</w:delText>
        </w:r>
      </w:del>
      <w:del w:id="91" w:author="鲁伟" w:date="2026-03-18T16:10:00Z">
        <w:r>
          <w:rPr>
            <w:rFonts w:ascii="Times New Roman" w:hAnsi="Times New Roman" w:eastAsia="宋体" w:cs="Times New Roman"/>
            <w:strike/>
            <w:color w:val="000000" w:themeColor="text1"/>
            <w:sz w:val="24"/>
            <w14:textFill>
              <w14:solidFill>
                <w14:schemeClr w14:val="tx1"/>
              </w14:solidFill>
            </w14:textFill>
          </w:rPr>
          <w:delText>；</w:delText>
        </w:r>
      </w:del>
    </w:p>
    <w:p w14:paraId="1547CBB5">
      <w:pPr>
        <w:pStyle w:val="12"/>
        <w:pageBreakBefore w:val="0"/>
        <w:numPr>
          <w:ilvl w:val="0"/>
          <w:numId w:val="6"/>
        </w:numPr>
        <w:kinsoku/>
        <w:wordWrap/>
        <w:overflowPunct/>
        <w:topLinePunct w:val="0"/>
        <w:autoSpaceDE/>
        <w:autoSpaceDN/>
        <w:bidi w:val="0"/>
        <w:adjustRightInd/>
        <w:snapToGrid/>
        <w:spacing w:beforeAutospacing="0" w:after="313" w:afterLines="100" w:line="276" w:lineRule="auto"/>
        <w:ind w:left="1680" w:leftChars="800" w:firstLine="0" w:firstLineChars="0"/>
        <w:textAlignment w:val="auto"/>
        <w:rPr>
          <w:del w:id="92" w:author="鲁伟" w:date="2026-03-18T16:10:00Z"/>
          <w:rFonts w:ascii="Times New Roman" w:hAnsi="Times New Roman" w:eastAsiaTheme="minorEastAsia"/>
          <w:strike/>
          <w:color w:val="000000" w:themeColor="text1"/>
          <w:sz w:val="24"/>
          <w14:textFill>
            <w14:solidFill>
              <w14:schemeClr w14:val="tx1"/>
            </w14:solidFill>
          </w14:textFill>
        </w:rPr>
      </w:pPr>
      <w:del w:id="93" w:author="鲁伟" w:date="2026-03-18T16:10:00Z">
        <w:r>
          <w:rPr>
            <w:rFonts w:ascii="Times New Roman" w:hAnsi="Times New Roman" w:eastAsia="宋体" w:cs="Times New Roman"/>
            <w:strike/>
            <w:color w:val="000000" w:themeColor="text1"/>
            <w:sz w:val="24"/>
            <w14:textFill>
              <w14:solidFill>
                <w14:schemeClr w14:val="tx1"/>
              </w14:solidFill>
            </w14:textFill>
          </w:rPr>
          <w:delText>系统中排除的物料流总和不应超过质量、能量或温室气体排放量的</w:delText>
        </w:r>
      </w:del>
      <w:del w:id="94" w:author="鲁伟" w:date="2026-03-18T16:10:00Z">
        <w:r>
          <w:rPr>
            <w:rFonts w:ascii="Times New Roman" w:hAnsi="Times New Roman" w:eastAsia="TimesNewRomanPSMT" w:cs="Times New Roman"/>
            <w:strike/>
            <w:color w:val="000000" w:themeColor="text1"/>
            <w:sz w:val="24"/>
            <w14:textFill>
              <w14:solidFill>
                <w14:schemeClr w14:val="tx1"/>
              </w14:solidFill>
            </w14:textFill>
          </w:rPr>
          <w:delText>5%</w:delText>
        </w:r>
      </w:del>
      <w:del w:id="95" w:author="鲁伟" w:date="2026-03-18T16:10:00Z">
        <w:r>
          <w:rPr>
            <w:rFonts w:ascii="Times New Roman" w:hAnsi="Times New Roman" w:eastAsia="宋体" w:cs="Times New Roman"/>
            <w:strike/>
            <w:color w:val="000000" w:themeColor="text1"/>
            <w:sz w:val="24"/>
            <w14:textFill>
              <w14:solidFill>
                <w14:schemeClr w14:val="tx1"/>
              </w14:solidFill>
            </w14:textFill>
          </w:rPr>
          <w:delText>；</w:delText>
        </w:r>
      </w:del>
    </w:p>
    <w:p w14:paraId="69DAD64A">
      <w:pPr>
        <w:pStyle w:val="12"/>
        <w:pageBreakBefore w:val="0"/>
        <w:numPr>
          <w:ilvl w:val="0"/>
          <w:numId w:val="6"/>
        </w:numPr>
        <w:kinsoku/>
        <w:wordWrap/>
        <w:overflowPunct/>
        <w:topLinePunct w:val="0"/>
        <w:autoSpaceDE/>
        <w:autoSpaceDN/>
        <w:bidi w:val="0"/>
        <w:adjustRightInd/>
        <w:snapToGrid/>
        <w:spacing w:beforeAutospacing="0" w:after="313" w:afterLines="100" w:line="276" w:lineRule="auto"/>
        <w:ind w:left="1680" w:leftChars="800" w:firstLine="0" w:firstLineChars="0"/>
        <w:textAlignment w:val="auto"/>
        <w:rPr>
          <w:del w:id="96" w:author="鲁伟" w:date="2026-03-18T16:10:00Z"/>
          <w:rFonts w:ascii="Times New Roman" w:hAnsi="Times New Roman" w:eastAsiaTheme="minorEastAsia"/>
          <w:strike/>
          <w:color w:val="000000" w:themeColor="text1"/>
          <w:sz w:val="24"/>
          <w14:textFill>
            <w14:solidFill>
              <w14:schemeClr w14:val="tx1"/>
            </w14:solidFill>
          </w14:textFill>
        </w:rPr>
      </w:pPr>
      <w:del w:id="97" w:author="鲁伟" w:date="2026-03-18T16:10:00Z">
        <w:r>
          <w:rPr>
            <w:rFonts w:ascii="Times New Roman" w:hAnsi="Times New Roman" w:eastAsia="宋体" w:cs="Times New Roman"/>
            <w:strike/>
            <w:color w:val="000000" w:themeColor="text1"/>
            <w:sz w:val="24"/>
            <w14:textFill>
              <w14:solidFill>
                <w14:schemeClr w14:val="tx1"/>
              </w14:solidFill>
            </w14:textFill>
          </w:rPr>
          <w:delText>道路与厂房的基础设施、各工序的设备、厂区内人员及生活设施的消耗和排放，均忽略；</w:delText>
        </w:r>
      </w:del>
    </w:p>
    <w:p w14:paraId="02A7D3B3">
      <w:pPr>
        <w:pStyle w:val="12"/>
        <w:pageBreakBefore w:val="0"/>
        <w:numPr>
          <w:ilvl w:val="0"/>
          <w:numId w:val="3"/>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与产品碳足迹相关的</w:t>
      </w:r>
      <w:r>
        <w:rPr>
          <w:rFonts w:hint="eastAsia" w:ascii="Times New Roman" w:hAnsi="Times New Roman" w:eastAsia="宋体" w:cs="Times New Roman"/>
          <w:color w:val="000000" w:themeColor="text1"/>
          <w:sz w:val="24"/>
          <w14:textFill>
            <w14:solidFill>
              <w14:schemeClr w14:val="tx1"/>
            </w14:solidFill>
          </w14:textFill>
        </w:rPr>
        <w:t>初级</w:t>
      </w:r>
      <w:r>
        <w:rPr>
          <w:rFonts w:ascii="Times New Roman" w:hAnsi="Times New Roman" w:eastAsia="宋体" w:cs="Times New Roman"/>
          <w:color w:val="000000" w:themeColor="text1"/>
          <w:sz w:val="24"/>
          <w14:textFill>
            <w14:solidFill>
              <w14:schemeClr w14:val="tx1"/>
            </w14:solidFill>
          </w14:textFill>
        </w:rPr>
        <w:t>数据和次级数据，至少应包括：</w:t>
      </w:r>
    </w:p>
    <w:p w14:paraId="7CE621D1">
      <w:pPr>
        <w:pStyle w:val="12"/>
        <w:pageBreakBefore w:val="0"/>
        <w:numPr>
          <w:ilvl w:val="0"/>
          <w:numId w:val="7"/>
        </w:numPr>
        <w:kinsoku/>
        <w:wordWrap/>
        <w:overflowPunct/>
        <w:topLinePunct w:val="0"/>
        <w:autoSpaceDE/>
        <w:autoSpaceDN/>
        <w:bidi w:val="0"/>
        <w:adjustRightInd/>
        <w:snapToGrid/>
        <w:spacing w:beforeAutospacing="0" w:after="313" w:afterLines="100" w:line="276" w:lineRule="auto"/>
        <w:ind w:left="1680" w:leftChars="800" w:firstLine="0" w:firstLineChars="0"/>
        <w:textAlignment w:val="auto"/>
        <w:rPr>
          <w:ins w:id="98" w:author="鲁伟" w:date="2026-03-18T15:56:00Z"/>
          <w:rFonts w:ascii="Times New Roman" w:hAnsi="Times New Roman" w:cs="Times New Roman" w:eastAsiaTheme="minorEastAsia"/>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原</w:t>
      </w:r>
      <w:r>
        <w:rPr>
          <w:rFonts w:hint="eastAsia" w:ascii="Times New Roman" w:hAnsi="Times New Roman" w:eastAsia="宋体" w:cs="Times New Roman"/>
          <w:color w:val="000000" w:themeColor="text1"/>
          <w:sz w:val="24"/>
          <w14:textFill>
            <w14:solidFill>
              <w14:schemeClr w14:val="tx1"/>
            </w14:solidFill>
          </w14:textFill>
        </w:rPr>
        <w:t>材料（如钢板、钢管及管件、封头、焊材、阀门、涂料、绝热材料等）、</w:t>
      </w:r>
      <w:r>
        <w:rPr>
          <w:rFonts w:ascii="Times New Roman" w:hAnsi="Times New Roman" w:eastAsia="宋体" w:cs="Times New Roman"/>
          <w:color w:val="000000" w:themeColor="text1"/>
          <w:sz w:val="24"/>
          <w14:textFill>
            <w14:solidFill>
              <w14:schemeClr w14:val="tx1"/>
            </w14:solidFill>
          </w14:textFill>
        </w:rPr>
        <w:t>辅助材料（</w:t>
      </w:r>
      <w:r>
        <w:rPr>
          <w:rFonts w:hint="eastAsia" w:ascii="Times New Roman" w:hAnsi="Times New Roman" w:eastAsia="宋体" w:cs="Times New Roman"/>
          <w:color w:val="000000" w:themeColor="text1"/>
          <w:sz w:val="24"/>
          <w14:textFill>
            <w14:solidFill>
              <w14:schemeClr w14:val="tx1"/>
            </w14:solidFill>
          </w14:textFill>
        </w:rPr>
        <w:t>如切割用气体、焊接保护气体、水等</w:t>
      </w:r>
      <w:r>
        <w:rPr>
          <w:rFonts w:ascii="Times New Roman" w:hAnsi="Times New Roman" w:eastAsia="宋体" w:cs="Times New Roman"/>
          <w:color w:val="000000" w:themeColor="text1"/>
          <w:sz w:val="24"/>
          <w14:textFill>
            <w14:solidFill>
              <w14:schemeClr w14:val="tx1"/>
            </w14:solidFill>
          </w14:textFill>
        </w:rPr>
        <w:t>）</w:t>
      </w:r>
      <w:r>
        <w:rPr>
          <w:rFonts w:hint="eastAsia" w:ascii="Times New Roman" w:hAnsi="Times New Roman" w:eastAsia="宋体" w:cs="Times New Roman"/>
          <w:color w:val="000000" w:themeColor="text1"/>
          <w:sz w:val="24"/>
          <w14:textFill>
            <w14:solidFill>
              <w14:schemeClr w14:val="tx1"/>
            </w14:solidFill>
          </w14:textFill>
        </w:rPr>
        <w:t>、能源（天然气、电力等）生产及运输过程的排放。</w:t>
      </w:r>
    </w:p>
    <w:p w14:paraId="3F31B952">
      <w:pPr>
        <w:pStyle w:val="12"/>
        <w:numPr>
          <w:ilvl w:val="0"/>
          <w:numId w:val="0"/>
        </w:numPr>
        <w:spacing w:after="313" w:afterLines="100" w:line="276" w:lineRule="auto"/>
        <w:ind w:left="1680" w:leftChars="0" w:firstLine="0" w:firstLineChars="0"/>
        <w:rPr>
          <w:rFonts w:ascii="Times New Roman" w:hAnsi="Times New Roman" w:eastAsiaTheme="minorEastAsia"/>
          <w:color w:val="000000" w:themeColor="text1"/>
          <w:sz w:val="24"/>
          <w14:textFill>
            <w14:solidFill>
              <w14:schemeClr w14:val="tx1"/>
            </w14:solidFill>
          </w14:textFill>
        </w:rPr>
      </w:pPr>
      <w:ins w:id="99" w:author="鲁伟" w:date="2026-03-18T15:56:00Z">
        <w:r>
          <w:rPr>
            <w:rFonts w:hint="eastAsia" w:ascii="Times New Roman" w:hAnsi="Times New Roman" w:eastAsia="宋体" w:cs="Times New Roman"/>
            <w:color w:val="000000" w:themeColor="text1"/>
            <w:sz w:val="24"/>
            <w14:textFill>
              <w14:solidFill>
                <w14:schemeClr w14:val="tx1"/>
              </w14:solidFill>
            </w14:textFill>
          </w:rPr>
          <w:t>注：</w:t>
        </w:r>
      </w:ins>
      <w:ins w:id="100" w:author="鲁伟" w:date="2026-03-18T15:56:00Z">
        <w:r>
          <w:rPr>
            <w:rFonts w:hint="eastAsia" w:ascii="Times New Roman" w:hAnsi="Times New Roman" w:eastAsiaTheme="minorEastAsia"/>
            <w:color w:val="000000" w:themeColor="text1"/>
            <w:sz w:val="24"/>
            <w14:textFill>
              <w14:solidFill>
                <w14:schemeClr w14:val="tx1"/>
              </w14:solidFill>
            </w14:textFill>
          </w:rPr>
          <w:t>原辅料的碳排放量需要上游厂家提供相应证明材料，或是根据原辅料的用量及相关温室气体排放因子来间接获取。</w:t>
        </w:r>
      </w:ins>
    </w:p>
    <w:p w14:paraId="69F626C1">
      <w:pPr>
        <w:pStyle w:val="12"/>
        <w:pageBreakBefore w:val="0"/>
        <w:numPr>
          <w:ilvl w:val="0"/>
          <w:numId w:val="7"/>
        </w:numPr>
        <w:kinsoku/>
        <w:wordWrap/>
        <w:overflowPunct/>
        <w:topLinePunct w:val="0"/>
        <w:autoSpaceDE/>
        <w:autoSpaceDN/>
        <w:bidi w:val="0"/>
        <w:adjustRightInd/>
        <w:snapToGrid/>
        <w:spacing w:beforeAutospacing="0" w:after="313" w:afterLines="100" w:line="276" w:lineRule="auto"/>
        <w:ind w:left="1680" w:leftChars="800" w:firstLine="0" w:firstLineChars="0"/>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燃料燃烧排放：净消耗的化石燃料燃烧产生的</w:t>
      </w:r>
      <w:r>
        <w:rPr>
          <w:rFonts w:hint="eastAsia" w:ascii="Times New Roman" w:hAnsi="Times New Roman" w:eastAsia="宋体" w:cs="Times New Roman"/>
          <w:color w:val="000000" w:themeColor="text1"/>
          <w:sz w:val="24"/>
          <w14:textFill>
            <w14:solidFill>
              <w14:schemeClr w14:val="tx1"/>
            </w14:solidFill>
          </w14:textFill>
        </w:rPr>
        <w:t>温室气体</w:t>
      </w:r>
      <w:r>
        <w:rPr>
          <w:rFonts w:ascii="Times New Roman" w:hAnsi="Times New Roman" w:eastAsia="宋体" w:cs="Times New Roman"/>
          <w:color w:val="000000" w:themeColor="text1"/>
          <w:sz w:val="24"/>
          <w14:textFill>
            <w14:solidFill>
              <w14:schemeClr w14:val="tx1"/>
            </w14:solidFill>
          </w14:textFill>
        </w:rPr>
        <w:t>排放，包括</w:t>
      </w:r>
      <w:r>
        <w:rPr>
          <w:rFonts w:hint="eastAsia" w:ascii="Times New Roman" w:hAnsi="Times New Roman" w:eastAsia="宋体" w:cs="Times New Roman"/>
          <w:color w:val="000000" w:themeColor="text1"/>
          <w:sz w:val="24"/>
          <w14:textFill>
            <w14:solidFill>
              <w14:schemeClr w14:val="tx1"/>
            </w14:solidFill>
          </w14:textFill>
        </w:rPr>
        <w:t>氧乙炔切割下料、焊前火焰预热、焊后局部火焰保温、天然气炉热处理等，以及用于生产的移动源排放（如运输用车辆及厂</w:t>
      </w:r>
      <w:r>
        <w:rPr>
          <w:rFonts w:ascii="Times New Roman" w:hAnsi="Times New Roman" w:eastAsia="宋体" w:cs="Times New Roman"/>
          <w:color w:val="000000" w:themeColor="text1"/>
          <w:sz w:val="24"/>
          <w14:textFill>
            <w14:solidFill>
              <w14:schemeClr w14:val="tx1"/>
            </w14:solidFill>
          </w14:textFill>
        </w:rPr>
        <w:t>内搬运设备等）。</w:t>
      </w:r>
    </w:p>
    <w:p w14:paraId="22106FD2">
      <w:pPr>
        <w:pStyle w:val="12"/>
        <w:pageBreakBefore w:val="0"/>
        <w:numPr>
          <w:ilvl w:val="0"/>
          <w:numId w:val="7"/>
        </w:numPr>
        <w:kinsoku/>
        <w:wordWrap/>
        <w:overflowPunct/>
        <w:topLinePunct w:val="0"/>
        <w:autoSpaceDE/>
        <w:autoSpaceDN/>
        <w:bidi w:val="0"/>
        <w:adjustRightInd/>
        <w:snapToGrid/>
        <w:spacing w:beforeAutospacing="0" w:after="313" w:afterLines="100" w:line="276" w:lineRule="auto"/>
        <w:ind w:left="1680" w:leftChars="800" w:firstLine="0" w:firstLineChars="0"/>
        <w:textAlignment w:val="auto"/>
        <w:rPr>
          <w:rFonts w:ascii="Times New Roman" w:hAnsi="Times New Roman" w:eastAsiaTheme="minorEastAsia"/>
          <w:color w:val="000000" w:themeColor="text1"/>
          <w:sz w:val="24"/>
          <w14:textFill>
            <w14:solidFill>
              <w14:schemeClr w14:val="tx1"/>
            </w14:solidFill>
          </w14:textFill>
        </w:rPr>
      </w:pPr>
      <w:r>
        <w:rPr>
          <w:rFonts w:hint="eastAsia" w:ascii="Times New Roman" w:hAnsi="Times New Roman" w:eastAsia="宋体" w:cs="Times New Roman"/>
          <w:color w:val="000000" w:themeColor="text1"/>
          <w:sz w:val="24"/>
          <w14:textFill>
            <w14:solidFill>
              <w14:schemeClr w14:val="tx1"/>
            </w14:solidFill>
          </w14:textFill>
        </w:rPr>
        <w:t>制造和试验</w:t>
      </w:r>
      <w:r>
        <w:rPr>
          <w:rFonts w:ascii="Times New Roman" w:hAnsi="Times New Roman" w:eastAsia="宋体" w:cs="Times New Roman"/>
          <w:color w:val="000000" w:themeColor="text1"/>
          <w:sz w:val="24"/>
          <w14:textFill>
            <w14:solidFill>
              <w14:schemeClr w14:val="tx1"/>
            </w14:solidFill>
          </w14:textFill>
        </w:rPr>
        <w:t>过程排放：生产企业在</w:t>
      </w:r>
      <w:r>
        <w:rPr>
          <w:rFonts w:hint="eastAsia" w:ascii="Times New Roman" w:hAnsi="Times New Roman" w:eastAsia="宋体" w:cs="Times New Roman"/>
          <w:color w:val="000000" w:themeColor="text1"/>
          <w:sz w:val="24"/>
          <w14:textFill>
            <w14:solidFill>
              <w14:schemeClr w14:val="tx1"/>
            </w14:solidFill>
          </w14:textFill>
        </w:rPr>
        <w:t>焊接、绝热层喷涂（如有时）、探伤、试验</w:t>
      </w:r>
      <w:r>
        <w:rPr>
          <w:rFonts w:ascii="Times New Roman" w:hAnsi="Times New Roman" w:eastAsia="宋体" w:cs="Times New Roman"/>
          <w:color w:val="000000" w:themeColor="text1"/>
          <w:sz w:val="24"/>
          <w14:textFill>
            <w14:solidFill>
              <w14:schemeClr w14:val="tx1"/>
            </w14:solidFill>
          </w14:textFill>
        </w:rPr>
        <w:t>等工序中由于其他外购含碳原料（如</w:t>
      </w:r>
      <w:r>
        <w:rPr>
          <w:rFonts w:hint="eastAsia" w:ascii="Times New Roman" w:hAnsi="Times New Roman" w:eastAsia="宋体" w:cs="Times New Roman"/>
          <w:color w:val="000000" w:themeColor="text1"/>
          <w:sz w:val="24"/>
          <w14:textFill>
            <w14:solidFill>
              <w14:schemeClr w14:val="tx1"/>
            </w14:solidFill>
          </w14:textFill>
        </w:rPr>
        <w:t>焊材、保护气体、探伤试剂、液压试验用水</w:t>
      </w:r>
      <w:r>
        <w:rPr>
          <w:rFonts w:ascii="Times New Roman" w:hAnsi="Times New Roman" w:eastAsia="宋体" w:cs="Times New Roman"/>
          <w:color w:val="000000" w:themeColor="text1"/>
          <w:sz w:val="24"/>
          <w14:textFill>
            <w14:solidFill>
              <w14:schemeClr w14:val="tx1"/>
            </w14:solidFill>
          </w14:textFill>
        </w:rPr>
        <w:t>等）产生的</w:t>
      </w:r>
      <w:r>
        <w:rPr>
          <w:rFonts w:hint="eastAsia" w:ascii="Times New Roman" w:hAnsi="Times New Roman" w:eastAsia="宋体" w:cs="Times New Roman"/>
          <w:color w:val="000000" w:themeColor="text1"/>
          <w:sz w:val="24"/>
          <w14:textFill>
            <w14:solidFill>
              <w14:schemeClr w14:val="tx1"/>
            </w14:solidFill>
          </w14:textFill>
        </w:rPr>
        <w:t>温室气体</w:t>
      </w:r>
      <w:r>
        <w:rPr>
          <w:rFonts w:ascii="Times New Roman" w:hAnsi="Times New Roman" w:eastAsia="宋体" w:cs="Times New Roman"/>
          <w:color w:val="000000" w:themeColor="text1"/>
          <w:sz w:val="24"/>
          <w14:textFill>
            <w14:solidFill>
              <w14:schemeClr w14:val="tx1"/>
            </w14:solidFill>
          </w14:textFill>
        </w:rPr>
        <w:t>排放。</w:t>
      </w:r>
    </w:p>
    <w:p w14:paraId="56CC8E99">
      <w:pPr>
        <w:pStyle w:val="12"/>
        <w:pageBreakBefore w:val="0"/>
        <w:numPr>
          <w:ilvl w:val="0"/>
          <w:numId w:val="3"/>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rFonts w:ascii="Times New Roman" w:hAnsi="Times New Roman" w:eastAsiaTheme="minorEastAsia"/>
          <w:color w:val="000000" w:themeColor="text1"/>
          <w:sz w:val="24"/>
          <w14:textFill>
            <w14:solidFill>
              <w14:schemeClr w14:val="tx1"/>
            </w14:solidFill>
          </w14:textFill>
        </w:rPr>
      </w:pPr>
      <w:r>
        <w:rPr>
          <w:rFonts w:hint="eastAsia" w:ascii="Times New Roman" w:hAnsi="Times New Roman" w:eastAsiaTheme="minorEastAsia"/>
          <w:color w:val="000000" w:themeColor="text1"/>
          <w:sz w:val="24"/>
          <w14:textFill>
            <w14:solidFill>
              <w14:schemeClr w14:val="tx1"/>
            </w14:solidFill>
          </w14:textFill>
        </w:rPr>
        <w:t>结果经本社或</w:t>
      </w:r>
      <w:r>
        <w:rPr>
          <w:rFonts w:ascii="Times New Roman" w:hAnsi="Times New Roman" w:eastAsia="宋体" w:cs="Times New Roman"/>
          <w:color w:val="000000" w:themeColor="text1"/>
          <w:sz w:val="24"/>
          <w14:textFill>
            <w14:solidFill>
              <w14:schemeClr w14:val="tx1"/>
            </w14:solidFill>
          </w14:textFill>
        </w:rPr>
        <w:t>具备产品碳足迹认证</w:t>
      </w:r>
      <w:r>
        <w:rPr>
          <w:rFonts w:hint="eastAsia" w:ascii="Times New Roman" w:hAnsi="Times New Roman" w:eastAsia="宋体" w:cs="Times New Roman"/>
          <w:color w:val="000000" w:themeColor="text1"/>
          <w:sz w:val="24"/>
          <w14:textFill>
            <w14:solidFill>
              <w14:schemeClr w14:val="tx1"/>
            </w14:solidFill>
          </w14:textFill>
        </w:rPr>
        <w:t>资质的</w:t>
      </w:r>
      <w:del w:id="101" w:author="鲁伟" w:date="2026-03-18T16:01:00Z">
        <w:r>
          <w:rPr>
            <w:rFonts w:hint="eastAsia" w:ascii="Times New Roman" w:hAnsi="Times New Roman" w:eastAsia="宋体" w:cs="Times New Roman"/>
            <w:color w:val="000000" w:themeColor="text1"/>
            <w:sz w:val="24"/>
            <w14:textFill>
              <w14:solidFill>
                <w14:schemeClr w14:val="tx1"/>
              </w14:solidFill>
            </w14:textFill>
          </w:rPr>
          <w:delText>结构</w:delText>
        </w:r>
      </w:del>
      <w:ins w:id="102" w:author="鲁伟" w:date="2026-03-18T16:01:00Z">
        <w:r>
          <w:rPr>
            <w:rFonts w:hint="eastAsia" w:ascii="Times New Roman" w:hAnsi="Times New Roman" w:eastAsia="宋体" w:cs="Times New Roman"/>
            <w:color w:val="000000" w:themeColor="text1"/>
            <w:sz w:val="24"/>
            <w14:textFill>
              <w14:solidFill>
                <w14:schemeClr w14:val="tx1"/>
              </w14:solidFill>
            </w14:textFill>
          </w:rPr>
          <w:t>机构</w:t>
        </w:r>
      </w:ins>
      <w:r>
        <w:rPr>
          <w:rFonts w:hint="eastAsia" w:ascii="Times New Roman" w:hAnsi="Times New Roman" w:eastAsiaTheme="minorEastAsia"/>
          <w:color w:val="000000" w:themeColor="text1"/>
          <w:sz w:val="24"/>
          <w14:textFill>
            <w14:solidFill>
              <w14:schemeClr w14:val="tx1"/>
            </w14:solidFill>
          </w14:textFill>
        </w:rPr>
        <w:t>验证，数据可信、结论准确。</w:t>
      </w:r>
    </w:p>
    <w:p w14:paraId="12EBF7F7">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Theme="minorEastAsia"/>
          <w:color w:val="000000" w:themeColor="text1"/>
          <w:sz w:val="24"/>
          <w14:textFill>
            <w14:solidFill>
              <w14:schemeClr w14:val="tx1"/>
            </w14:solidFill>
          </w14:textFill>
        </w:rPr>
        <w:t xml:space="preserve">5.4.2 </w:t>
      </w:r>
      <w:r>
        <w:rPr>
          <w:rFonts w:hint="eastAsia" w:ascii="Times New Roman" w:hAnsi="Times New Roman" w:eastAsiaTheme="minorEastAsia"/>
          <w:color w:val="000000" w:themeColor="text1"/>
          <w:sz w:val="24"/>
          <w:lang w:val="en-US" w:eastAsia="zh-CN"/>
          <w14:textFill>
            <w14:solidFill>
              <w14:schemeClr w14:val="tx1"/>
            </w14:solidFill>
          </w14:textFill>
        </w:rPr>
        <w:t xml:space="preserve"> </w:t>
      </w:r>
      <w:r>
        <w:rPr>
          <w:rFonts w:hint="eastAsia" w:ascii="Times New Roman" w:hAnsi="Times New Roman" w:eastAsiaTheme="minorEastAsia"/>
          <w:color w:val="000000" w:themeColor="text1"/>
          <w:sz w:val="24"/>
          <w14:textFill>
            <w14:solidFill>
              <w14:schemeClr w14:val="tx1"/>
            </w14:solidFill>
          </w14:textFill>
        </w:rPr>
        <w:t>应对《碳足迹评价报告》中与产品碳足迹相关的初级数据和次级数据进行核查和验证，不同数据源的数据通过证据材料交叉核验，数据源之间的差异应能合理解释，确保碳足迹量化数值合理、准确、可追溯。</w:t>
      </w:r>
    </w:p>
    <w:p w14:paraId="322F3FA8">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Theme="minorEastAsia"/>
          <w:color w:val="000000" w:themeColor="text1"/>
          <w:sz w:val="24"/>
          <w14:textFill>
            <w14:solidFill>
              <w14:schemeClr w14:val="tx1"/>
            </w14:solidFill>
          </w14:textFill>
        </w:rPr>
        <w:t xml:space="preserve">5.4.3 </w:t>
      </w:r>
      <w:r>
        <w:rPr>
          <w:rFonts w:hint="eastAsia" w:ascii="Times New Roman" w:hAnsi="Times New Roman" w:eastAsiaTheme="minorEastAsia"/>
          <w:color w:val="000000" w:themeColor="text1"/>
          <w:sz w:val="24"/>
          <w:lang w:val="en-US" w:eastAsia="zh-CN"/>
          <w14:textFill>
            <w14:solidFill>
              <w14:schemeClr w14:val="tx1"/>
            </w14:solidFill>
          </w14:textFill>
        </w:rPr>
        <w:t xml:space="preserve"> </w:t>
      </w:r>
      <w:r>
        <w:rPr>
          <w:rFonts w:hint="eastAsia" w:ascii="Times New Roman" w:hAnsi="Times New Roman" w:eastAsiaTheme="minorEastAsia"/>
          <w:color w:val="000000" w:themeColor="text1"/>
          <w:sz w:val="24"/>
          <w14:textFill>
            <w14:solidFill>
              <w14:schemeClr w14:val="tx1"/>
            </w14:solidFill>
          </w14:textFill>
        </w:rPr>
        <w:t>若本社认定《碳足迹评价报告》不符合本指南要求，制造厂应对相关</w:t>
      </w:r>
      <w:r>
        <w:rPr>
          <w:rFonts w:ascii="Times New Roman" w:hAnsi="Times New Roman" w:eastAsiaTheme="minorEastAsia"/>
          <w:color w:val="000000" w:themeColor="text1"/>
          <w:sz w:val="24"/>
          <w14:textFill>
            <w14:solidFill>
              <w14:schemeClr w14:val="tx1"/>
            </w14:solidFill>
          </w14:textFill>
        </w:rPr>
        <w:t xml:space="preserve"> </w:t>
      </w:r>
      <w:r>
        <w:rPr>
          <w:rFonts w:hint="eastAsia" w:ascii="Times New Roman" w:hAnsi="Times New Roman" w:eastAsiaTheme="minorEastAsia"/>
          <w:color w:val="000000" w:themeColor="text1"/>
          <w:sz w:val="24"/>
          <w14:textFill>
            <w14:solidFill>
              <w14:schemeClr w14:val="tx1"/>
            </w14:solidFill>
          </w14:textFill>
        </w:rPr>
        <w:t>问题进行澄清，或重新开展碳足迹评价，并提交相应结果，直至其结论获得本社认可。</w:t>
      </w:r>
    </w:p>
    <w:p w14:paraId="4F3BF178">
      <w:pPr>
        <w:pStyle w:val="12"/>
        <w:keepNext/>
        <w:keepLines/>
        <w:pageBreakBefore w:val="0"/>
        <w:kinsoku/>
        <w:wordWrap/>
        <w:overflowPunct/>
        <w:topLinePunct w:val="0"/>
        <w:autoSpaceDE/>
        <w:autoSpaceDN/>
        <w:bidi w:val="0"/>
        <w:adjustRightInd/>
        <w:snapToGrid/>
        <w:spacing w:beforeAutospacing="0" w:after="313" w:afterLines="100" w:line="276" w:lineRule="auto"/>
        <w:ind w:left="470" w:firstLine="0" w:firstLineChars="0"/>
        <w:jc w:val="left"/>
        <w:textAlignment w:val="auto"/>
        <w:outlineLvl w:val="1"/>
        <w:rPr>
          <w:rFonts w:ascii="Times New Roman" w:hAnsi="Times New Roman" w:eastAsia="宋体"/>
          <w:bCs/>
          <w:color w:val="000000" w:themeColor="text1"/>
          <w:kern w:val="0"/>
          <w:sz w:val="24"/>
          <w14:textFill>
            <w14:solidFill>
              <w14:schemeClr w14:val="tx1"/>
            </w14:solidFill>
          </w14:textFill>
        </w:rPr>
      </w:pPr>
      <w:bookmarkStart w:id="87" w:name="_Toc5599"/>
      <w:bookmarkStart w:id="88" w:name="_Toc218456827"/>
      <w:bookmarkStart w:id="89" w:name="_Toc7570"/>
      <w:bookmarkStart w:id="90" w:name="_Toc224765433"/>
      <w:bookmarkStart w:id="91" w:name="_Toc25324"/>
      <w:bookmarkStart w:id="92" w:name="_Toc25231"/>
      <w:r>
        <w:rPr>
          <w:rFonts w:ascii="Times New Roman" w:hAnsi="Times New Roman" w:eastAsia="宋体"/>
          <w:bCs/>
          <w:color w:val="000000" w:themeColor="text1"/>
          <w:kern w:val="0"/>
          <w:sz w:val="24"/>
          <w14:textFill>
            <w14:solidFill>
              <w14:schemeClr w14:val="tx1"/>
            </w14:solidFill>
          </w14:textFill>
        </w:rPr>
        <w:t>5.5</w:t>
      </w:r>
      <w:r>
        <w:rPr>
          <w:rFonts w:hint="eastAsia" w:ascii="Times New Roman" w:hAnsi="Times New Roman" w:eastAsia="宋体"/>
          <w:bCs/>
          <w:color w:val="000000" w:themeColor="text1"/>
          <w:kern w:val="0"/>
          <w:sz w:val="24"/>
          <w:lang w:val="en-US" w:eastAsia="zh-CN"/>
          <w14:textFill>
            <w14:solidFill>
              <w14:schemeClr w14:val="tx1"/>
            </w14:solidFill>
          </w14:textFill>
        </w:rPr>
        <w:t xml:space="preserve">  </w:t>
      </w:r>
      <w:r>
        <w:rPr>
          <w:rFonts w:hint="eastAsia" w:ascii="Times New Roman" w:hAnsi="Times New Roman" w:eastAsia="宋体"/>
          <w:bCs/>
          <w:color w:val="000000" w:themeColor="text1"/>
          <w:kern w:val="0"/>
          <w:sz w:val="24"/>
          <w14:textFill>
            <w14:solidFill>
              <w14:schemeClr w14:val="tx1"/>
            </w14:solidFill>
          </w14:textFill>
        </w:rPr>
        <w:t>现场审核</w:t>
      </w:r>
      <w:bookmarkEnd w:id="87"/>
      <w:bookmarkEnd w:id="88"/>
      <w:bookmarkEnd w:id="89"/>
      <w:bookmarkEnd w:id="90"/>
      <w:bookmarkEnd w:id="91"/>
      <w:bookmarkEnd w:id="92"/>
    </w:p>
    <w:p w14:paraId="2220C9D8">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Theme="minorEastAsia"/>
          <w:color w:val="000000" w:themeColor="text1"/>
          <w:sz w:val="24"/>
          <w14:textFill>
            <w14:solidFill>
              <w14:schemeClr w14:val="tx1"/>
            </w14:solidFill>
          </w14:textFill>
        </w:rPr>
        <w:t>5.5.1</w:t>
      </w:r>
      <w:r>
        <w:rPr>
          <w:rFonts w:hint="eastAsia" w:ascii="Times New Roman" w:hAnsi="Times New Roman" w:eastAsiaTheme="minorEastAsia"/>
          <w:color w:val="000000" w:themeColor="text1"/>
          <w:sz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14:textFill>
            <w14:solidFill>
              <w14:schemeClr w14:val="tx1"/>
            </w14:solidFill>
          </w14:textFill>
        </w:rPr>
        <w:t>现场审核的内容包括对申请船用</w:t>
      </w:r>
      <w:r>
        <w:rPr>
          <w:rFonts w:hint="eastAsia" w:ascii="Times New Roman" w:hAnsi="Times New Roman" w:eastAsia="宋体" w:cs="Times New Roman"/>
          <w:color w:val="000000" w:themeColor="text1"/>
          <w:sz w:val="24"/>
          <w14:textFill>
            <w14:solidFill>
              <w14:schemeClr w14:val="tx1"/>
            </w14:solidFill>
          </w14:textFill>
        </w:rPr>
        <w:t>压力容器</w:t>
      </w:r>
      <w:r>
        <w:rPr>
          <w:rFonts w:ascii="Times New Roman" w:hAnsi="Times New Roman" w:eastAsia="宋体" w:cs="Times New Roman"/>
          <w:color w:val="000000" w:themeColor="text1"/>
          <w:sz w:val="24"/>
          <w14:textFill>
            <w14:solidFill>
              <w14:schemeClr w14:val="tx1"/>
            </w14:solidFill>
          </w14:textFill>
        </w:rPr>
        <w:t>产品认可碳足迹绿色附加标志的企业相关管理保证能力及产品一致性进行审核。现场审核检查组应做好核查过程记录，以备后续查验。包括但不限于</w:t>
      </w:r>
      <w:r>
        <w:rPr>
          <w:rFonts w:hint="eastAsia" w:ascii="Times New Roman" w:hAnsi="Times New Roman" w:eastAsiaTheme="minorEastAsia"/>
          <w:color w:val="000000" w:themeColor="text1"/>
          <w:sz w:val="24"/>
          <w14:textFill>
            <w14:solidFill>
              <w14:schemeClr w14:val="tx1"/>
            </w14:solidFill>
          </w14:textFill>
        </w:rPr>
        <w:t>：</w:t>
      </w:r>
    </w:p>
    <w:p w14:paraId="080A0977">
      <w:pPr>
        <w:pStyle w:val="12"/>
        <w:pageBreakBefore w:val="0"/>
        <w:numPr>
          <w:ilvl w:val="0"/>
          <w:numId w:val="8"/>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rFonts w:ascii="Times New Roman" w:hAnsi="Times New Roman" w:eastAsiaTheme="minorEastAsia"/>
          <w:color w:val="000000" w:themeColor="text1"/>
          <w:sz w:val="24"/>
          <w14:textFill>
            <w14:solidFill>
              <w14:schemeClr w14:val="tx1"/>
            </w14:solidFill>
          </w14:textFill>
        </w:rPr>
      </w:pPr>
      <w:r>
        <w:rPr>
          <w:rFonts w:hint="eastAsia" w:ascii="Times New Roman" w:hAnsi="Times New Roman" w:eastAsiaTheme="minorEastAsia"/>
          <w:color w:val="000000" w:themeColor="text1"/>
          <w:sz w:val="24"/>
          <w14:textFill>
            <w14:solidFill>
              <w14:schemeClr w14:val="tx1"/>
            </w14:solidFill>
          </w14:textFill>
        </w:rPr>
        <w:t>现场</w:t>
      </w:r>
      <w:r>
        <w:rPr>
          <w:rFonts w:hint="eastAsia" w:ascii="Times New Roman" w:hAnsi="Times New Roman" w:eastAsia="宋体" w:cs="Times New Roman"/>
          <w:color w:val="000000" w:themeColor="text1"/>
          <w:sz w:val="24"/>
          <w14:textFill>
            <w14:solidFill>
              <w14:schemeClr w14:val="tx1"/>
            </w14:solidFill>
          </w14:textFill>
        </w:rPr>
        <w:t>核查</w:t>
      </w:r>
      <w:r>
        <w:rPr>
          <w:rFonts w:hint="eastAsia" w:ascii="Times New Roman" w:hAnsi="Times New Roman" w:eastAsiaTheme="minorEastAsia"/>
          <w:color w:val="000000" w:themeColor="text1"/>
          <w:sz w:val="24"/>
          <w14:textFill>
            <w14:solidFill>
              <w14:schemeClr w14:val="tx1"/>
            </w14:solidFill>
          </w14:textFill>
        </w:rPr>
        <w:t>作业活动，确认认可产品的名称、型号、生产企业、边界及关键件、能源和资源、生产流程等适用环节碳足迹数据和信息与申请文件的一致性；</w:t>
      </w:r>
    </w:p>
    <w:p w14:paraId="0BB1BA9F">
      <w:pPr>
        <w:pStyle w:val="12"/>
        <w:pageBreakBefore w:val="0"/>
        <w:numPr>
          <w:ilvl w:val="0"/>
          <w:numId w:val="8"/>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现场确认电力、热力等能源</w:t>
      </w:r>
      <w:r>
        <w:rPr>
          <w:rFonts w:hint="eastAsia" w:ascii="Times New Roman" w:hAnsi="Times New Roman" w:eastAsia="宋体" w:cs="Times New Roman"/>
          <w:color w:val="000000" w:themeColor="text1"/>
          <w:sz w:val="24"/>
          <w14:textFill>
            <w14:solidFill>
              <w14:schemeClr w14:val="tx1"/>
            </w14:solidFill>
          </w14:textFill>
        </w:rPr>
        <w:t>的</w:t>
      </w:r>
      <w:r>
        <w:rPr>
          <w:rFonts w:ascii="Times New Roman" w:hAnsi="Times New Roman" w:eastAsia="宋体" w:cs="Times New Roman"/>
          <w:color w:val="000000" w:themeColor="text1"/>
          <w:sz w:val="24"/>
          <w14:textFill>
            <w14:solidFill>
              <w14:schemeClr w14:val="tx1"/>
            </w14:solidFill>
          </w14:textFill>
        </w:rPr>
        <w:t>来源及消耗；</w:t>
      </w:r>
    </w:p>
    <w:p w14:paraId="0FA783BA">
      <w:pPr>
        <w:pStyle w:val="12"/>
        <w:pageBreakBefore w:val="0"/>
        <w:numPr>
          <w:ilvl w:val="0"/>
          <w:numId w:val="8"/>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现场确认主要用能设备功率及其使用时间，核查计量器具与申请 文件的一致性及有效性；</w:t>
      </w:r>
    </w:p>
    <w:p w14:paraId="02117C4F">
      <w:pPr>
        <w:pStyle w:val="12"/>
        <w:pageBreakBefore w:val="0"/>
        <w:numPr>
          <w:ilvl w:val="0"/>
          <w:numId w:val="8"/>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重点核查核心单元过程相关文件、记录和凭证等，抽样原始数据 和信息，以核查数据的追溯性。如</w:t>
      </w:r>
      <w:r>
        <w:rPr>
          <w:rFonts w:hint="eastAsia" w:ascii="Times New Roman" w:hAnsi="Times New Roman" w:eastAsia="宋体" w:cs="Times New Roman"/>
          <w:color w:val="000000" w:themeColor="text1"/>
          <w:sz w:val="24"/>
          <w14:textFill>
            <w14:solidFill>
              <w14:schemeClr w14:val="tx1"/>
            </w14:solidFill>
          </w14:textFill>
        </w:rPr>
        <w:t>切割下料工序、焊接组装工序、去应力热</w:t>
      </w:r>
      <w:r>
        <w:rPr>
          <w:rFonts w:ascii="Times New Roman" w:hAnsi="Times New Roman" w:eastAsia="宋体" w:cs="Times New Roman"/>
          <w:color w:val="000000" w:themeColor="text1"/>
          <w:sz w:val="24"/>
          <w14:textFill>
            <w14:solidFill>
              <w14:schemeClr w14:val="tx1"/>
            </w14:solidFill>
          </w14:textFill>
        </w:rPr>
        <w:t>处理</w:t>
      </w:r>
      <w:r>
        <w:rPr>
          <w:rFonts w:hint="eastAsia" w:ascii="Times New Roman" w:hAnsi="Times New Roman" w:eastAsia="宋体" w:cs="Times New Roman"/>
          <w:color w:val="000000" w:themeColor="text1"/>
          <w:sz w:val="24"/>
          <w14:textFill>
            <w14:solidFill>
              <w14:schemeClr w14:val="tx1"/>
            </w14:solidFill>
          </w14:textFill>
        </w:rPr>
        <w:t>工序（适用时）、无损探伤工序、液压强度试验工序、除锈及包装保温材料工序等</w:t>
      </w:r>
      <w:r>
        <w:rPr>
          <w:rFonts w:ascii="Times New Roman" w:hAnsi="Times New Roman" w:eastAsia="宋体" w:cs="Times New Roman"/>
          <w:color w:val="000000" w:themeColor="text1"/>
          <w:sz w:val="24"/>
          <w14:textFill>
            <w14:solidFill>
              <w14:schemeClr w14:val="tx1"/>
            </w14:solidFill>
          </w14:textFill>
        </w:rPr>
        <w:t>。</w:t>
      </w:r>
    </w:p>
    <w:p w14:paraId="0C206719">
      <w:pPr>
        <w:pStyle w:val="12"/>
        <w:pageBreakBefore w:val="0"/>
        <w:numPr>
          <w:ilvl w:val="0"/>
          <w:numId w:val="8"/>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现场确认生产过程废弃物（废水、废气、固废）处理过程，辅助生产过程，厂内运输过程，碳捕集、利用和封存过程（如有时）。</w:t>
      </w:r>
    </w:p>
    <w:p w14:paraId="167B3329">
      <w:pPr>
        <w:pStyle w:val="12"/>
        <w:pageBreakBefore w:val="0"/>
        <w:numPr>
          <w:ilvl w:val="0"/>
          <w:numId w:val="8"/>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与涉及的系统、程序、运行控制的相关人员进行面谈和讨论。</w:t>
      </w:r>
    </w:p>
    <w:p w14:paraId="4FFAA8E5">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TimesNewRomanPSMT" w:cs="Times New Roman"/>
          <w:color w:val="000000" w:themeColor="text1"/>
          <w:sz w:val="24"/>
          <w14:textFill>
            <w14:solidFill>
              <w14:schemeClr w14:val="tx1"/>
            </w14:solidFill>
          </w14:textFill>
        </w:rPr>
        <w:t xml:space="preserve">5.5.2 </w:t>
      </w:r>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14:textFill>
            <w14:solidFill>
              <w14:schemeClr w14:val="tx1"/>
            </w14:solidFill>
          </w14:textFill>
        </w:rPr>
        <w:t>对于申请</w:t>
      </w:r>
      <w:r>
        <w:rPr>
          <w:rFonts w:ascii="Times New Roman" w:hAnsi="Times New Roman" w:eastAsia="TimesNewRomanPSMT" w:cs="Times New Roman"/>
          <w:color w:val="000000" w:themeColor="text1"/>
          <w:sz w:val="24"/>
          <w14:textFill>
            <w14:solidFill>
              <w14:schemeClr w14:val="tx1"/>
            </w14:solidFill>
          </w14:textFill>
        </w:rPr>
        <w:t>GPC 1</w:t>
      </w:r>
      <w:r>
        <w:rPr>
          <w:rFonts w:ascii="Times New Roman" w:hAnsi="Times New Roman" w:eastAsia="宋体" w:cs="Times New Roman"/>
          <w:color w:val="000000" w:themeColor="text1"/>
          <w:sz w:val="24"/>
          <w14:textFill>
            <w14:solidFill>
              <w14:schemeClr w14:val="tx1"/>
            </w14:solidFill>
          </w14:textFill>
        </w:rPr>
        <w:t>的制造厂，若本社认定现场相关管理制度没有有效运行，抽查文件、记录和凭证与申报文件不符，可要求制造厂对相关问题进行澄清，或要求重新提交相关资料。</w:t>
      </w:r>
    </w:p>
    <w:p w14:paraId="3B9269B9">
      <w:pPr>
        <w:pStyle w:val="12"/>
        <w:keepNext/>
        <w:keepLines/>
        <w:pageBreakBefore w:val="0"/>
        <w:kinsoku/>
        <w:wordWrap/>
        <w:overflowPunct/>
        <w:topLinePunct w:val="0"/>
        <w:autoSpaceDE/>
        <w:autoSpaceDN/>
        <w:bidi w:val="0"/>
        <w:adjustRightInd/>
        <w:snapToGrid/>
        <w:spacing w:beforeAutospacing="0" w:after="313" w:afterLines="100" w:line="276" w:lineRule="auto"/>
        <w:ind w:left="470" w:firstLine="0" w:firstLineChars="0"/>
        <w:jc w:val="left"/>
        <w:textAlignment w:val="auto"/>
        <w:outlineLvl w:val="1"/>
        <w:rPr>
          <w:rFonts w:ascii="Times New Roman" w:hAnsi="Times New Roman" w:eastAsia="宋体"/>
          <w:bCs/>
          <w:color w:val="000000" w:themeColor="text1"/>
          <w:kern w:val="0"/>
          <w:sz w:val="24"/>
          <w14:textFill>
            <w14:solidFill>
              <w14:schemeClr w14:val="tx1"/>
            </w14:solidFill>
          </w14:textFill>
        </w:rPr>
      </w:pPr>
      <w:bookmarkStart w:id="93" w:name="_Toc218456828"/>
      <w:bookmarkStart w:id="94" w:name="_Toc31860"/>
      <w:bookmarkStart w:id="95" w:name="_Toc11926"/>
      <w:bookmarkStart w:id="96" w:name="_Toc6858"/>
      <w:bookmarkStart w:id="97" w:name="_Toc224765434"/>
      <w:r>
        <w:rPr>
          <w:rFonts w:ascii="Times New Roman" w:hAnsi="Times New Roman" w:eastAsia="宋体"/>
          <w:bCs/>
          <w:color w:val="000000" w:themeColor="text1"/>
          <w:kern w:val="0"/>
          <w:sz w:val="24"/>
          <w14:textFill>
            <w14:solidFill>
              <w14:schemeClr w14:val="tx1"/>
            </w14:solidFill>
          </w14:textFill>
        </w:rPr>
        <w:t>5.6</w:t>
      </w:r>
      <w:r>
        <w:rPr>
          <w:rFonts w:hint="eastAsia" w:ascii="Times New Roman" w:hAnsi="Times New Roman" w:eastAsia="宋体"/>
          <w:bCs/>
          <w:color w:val="000000" w:themeColor="text1"/>
          <w:kern w:val="0"/>
          <w:sz w:val="24"/>
          <w:lang w:val="en-US" w:eastAsia="zh-CN"/>
          <w14:textFill>
            <w14:solidFill>
              <w14:schemeClr w14:val="tx1"/>
            </w14:solidFill>
          </w14:textFill>
        </w:rPr>
        <w:t xml:space="preserve">  </w:t>
      </w:r>
      <w:r>
        <w:rPr>
          <w:rFonts w:hint="eastAsia" w:ascii="Times New Roman" w:hAnsi="Times New Roman" w:eastAsia="宋体"/>
          <w:bCs/>
          <w:color w:val="000000" w:themeColor="text1"/>
          <w:kern w:val="0"/>
          <w:sz w:val="24"/>
          <w14:textFill>
            <w14:solidFill>
              <w14:schemeClr w14:val="tx1"/>
            </w14:solidFill>
          </w14:textFill>
        </w:rPr>
        <w:t>认可的保持</w:t>
      </w:r>
      <w:bookmarkEnd w:id="93"/>
      <w:bookmarkEnd w:id="94"/>
      <w:bookmarkEnd w:id="95"/>
      <w:bookmarkEnd w:id="96"/>
      <w:bookmarkEnd w:id="97"/>
    </w:p>
    <w:p w14:paraId="7300BB48">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Theme="minorEastAsia"/>
          <w:color w:val="000000" w:themeColor="text1"/>
          <w:sz w:val="24"/>
          <w14:textFill>
            <w14:solidFill>
              <w14:schemeClr w14:val="tx1"/>
            </w14:solidFill>
          </w14:textFill>
        </w:rPr>
        <w:t>5.6.1</w:t>
      </w:r>
      <w:r>
        <w:rPr>
          <w:rFonts w:hint="eastAsia" w:ascii="Times New Roman" w:hAnsi="Times New Roman" w:eastAsiaTheme="minorEastAsia"/>
          <w:color w:val="000000" w:themeColor="text1"/>
          <w:sz w:val="24"/>
          <w:lang w:val="en-US" w:eastAsia="zh-CN"/>
          <w14:textFill>
            <w14:solidFill>
              <w14:schemeClr w14:val="tx1"/>
            </w14:solidFill>
          </w14:textFill>
        </w:rPr>
        <w:t xml:space="preserve">  </w:t>
      </w:r>
      <w:r>
        <w:rPr>
          <w:rFonts w:hint="eastAsia" w:ascii="Times New Roman" w:hAnsi="Times New Roman" w:eastAsiaTheme="minorEastAsia"/>
          <w:color w:val="000000" w:themeColor="text1"/>
          <w:sz w:val="24"/>
          <w14:textFill>
            <w14:solidFill>
              <w14:schemeClr w14:val="tx1"/>
            </w14:solidFill>
          </w14:textFill>
        </w:rPr>
        <w:t>当制造厂持有工厂认可证书失效、暂停、撤销、注销时，船用产品绿色附加标志将自动失效。</w:t>
      </w:r>
    </w:p>
    <w:p w14:paraId="2AF75BFD">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Theme="minorEastAsia"/>
          <w:color w:val="000000" w:themeColor="text1"/>
          <w:sz w:val="24"/>
          <w14:textFill>
            <w14:solidFill>
              <w14:schemeClr w14:val="tx1"/>
            </w14:solidFill>
          </w14:textFill>
        </w:rPr>
        <w:t>5.6.2</w:t>
      </w:r>
      <w:r>
        <w:rPr>
          <w:rFonts w:hint="eastAsia" w:ascii="Times New Roman" w:hAnsi="Times New Roman" w:eastAsiaTheme="minorEastAsia"/>
          <w:color w:val="000000" w:themeColor="text1"/>
          <w:sz w:val="24"/>
          <w:lang w:val="en-US" w:eastAsia="zh-CN"/>
          <w14:textFill>
            <w14:solidFill>
              <w14:schemeClr w14:val="tx1"/>
            </w14:solidFill>
          </w14:textFill>
        </w:rPr>
        <w:t xml:space="preserve">  </w:t>
      </w:r>
      <w:r>
        <w:rPr>
          <w:rFonts w:hint="eastAsia" w:ascii="Times New Roman" w:hAnsi="Times New Roman" w:eastAsiaTheme="minorEastAsia"/>
          <w:color w:val="000000" w:themeColor="text1"/>
          <w:sz w:val="24"/>
          <w14:textFill>
            <w14:solidFill>
              <w14:schemeClr w14:val="tx1"/>
            </w14:solidFill>
          </w14:textFill>
        </w:rPr>
        <w:t>制造厂应定期对碳足迹量化及产品一致性进行确认，并采取必要的措施避免认可产品的非预期使用或交付。如出现认可产品碳足迹量化及产品一致性不符合时，应及时向</w:t>
      </w:r>
      <w:r>
        <w:rPr>
          <w:rFonts w:ascii="Times New Roman" w:hAnsi="Times New Roman" w:eastAsia="宋体" w:cs="Times New Roman"/>
          <w:color w:val="000000" w:themeColor="text1"/>
          <w:sz w:val="24"/>
          <w14:textFill>
            <w14:solidFill>
              <w14:schemeClr w14:val="tx1"/>
            </w14:solidFill>
          </w14:textFill>
        </w:rPr>
        <w:t>本社</w:t>
      </w:r>
      <w:r>
        <w:rPr>
          <w:rFonts w:hint="eastAsia" w:ascii="Times New Roman" w:hAnsi="Times New Roman" w:eastAsiaTheme="minorEastAsia"/>
          <w:color w:val="000000" w:themeColor="text1"/>
          <w:sz w:val="24"/>
          <w14:textFill>
            <w14:solidFill>
              <w14:schemeClr w14:val="tx1"/>
            </w14:solidFill>
          </w14:textFill>
        </w:rPr>
        <w:t>反馈原因分析、处置及纠正措施等信息。必要时向</w:t>
      </w:r>
      <w:r>
        <w:rPr>
          <w:rFonts w:ascii="Times New Roman" w:hAnsi="Times New Roman" w:eastAsia="宋体" w:cs="Times New Roman"/>
          <w:color w:val="000000" w:themeColor="text1"/>
          <w:sz w:val="24"/>
          <w14:textFill>
            <w14:solidFill>
              <w14:schemeClr w14:val="tx1"/>
            </w14:solidFill>
          </w14:textFill>
        </w:rPr>
        <w:t>本社</w:t>
      </w:r>
      <w:r>
        <w:rPr>
          <w:rFonts w:hint="eastAsia" w:ascii="Times New Roman" w:hAnsi="Times New Roman" w:eastAsiaTheme="minorEastAsia"/>
          <w:color w:val="000000" w:themeColor="text1"/>
          <w:sz w:val="24"/>
          <w14:textFill>
            <w14:solidFill>
              <w14:schemeClr w14:val="tx1"/>
            </w14:solidFill>
          </w14:textFill>
        </w:rPr>
        <w:t>申请附加审核，重新确定制造厂的船用产品绿色附加标志。</w:t>
      </w:r>
    </w:p>
    <w:p w14:paraId="5CB1CD2A">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Theme="minorEastAsia"/>
          <w:color w:val="000000" w:themeColor="text1"/>
          <w:sz w:val="24"/>
          <w14:textFill>
            <w14:solidFill>
              <w14:schemeClr w14:val="tx1"/>
            </w14:solidFill>
          </w14:textFill>
        </w:rPr>
        <w:t>5.6.3</w:t>
      </w:r>
      <w:r>
        <w:rPr>
          <w:rFonts w:hint="eastAsia" w:ascii="Times New Roman" w:hAnsi="Times New Roman" w:eastAsiaTheme="minorEastAsia"/>
          <w:color w:val="000000" w:themeColor="text1"/>
          <w:sz w:val="24"/>
          <w:lang w:val="en-US" w:eastAsia="zh-CN"/>
          <w14:textFill>
            <w14:solidFill>
              <w14:schemeClr w14:val="tx1"/>
            </w14:solidFill>
          </w14:textFill>
        </w:rPr>
        <w:t xml:space="preserve">  </w:t>
      </w:r>
      <w:r>
        <w:rPr>
          <w:rFonts w:hint="eastAsia" w:ascii="Times New Roman" w:hAnsi="Times New Roman" w:eastAsiaTheme="minorEastAsia"/>
          <w:color w:val="000000" w:themeColor="text1"/>
          <w:sz w:val="24"/>
          <w14:textFill>
            <w14:solidFill>
              <w14:schemeClr w14:val="tx1"/>
            </w14:solidFill>
          </w14:textFill>
        </w:rPr>
        <w:t>制造厂应每年度申请船用产品绿色附加标志的定期审核，以保持认可证书的有效性。审核应在工厂认可证书周年日前后</w:t>
      </w:r>
      <w:r>
        <w:rPr>
          <w:rFonts w:ascii="Times New Roman" w:hAnsi="Times New Roman" w:eastAsiaTheme="minorEastAsia"/>
          <w:color w:val="000000" w:themeColor="text1"/>
          <w:sz w:val="24"/>
          <w14:textFill>
            <w14:solidFill>
              <w14:schemeClr w14:val="tx1"/>
            </w14:solidFill>
          </w14:textFill>
        </w:rPr>
        <w:t>3</w:t>
      </w:r>
      <w:r>
        <w:rPr>
          <w:rFonts w:hint="eastAsia" w:ascii="Times New Roman" w:hAnsi="Times New Roman" w:eastAsiaTheme="minorEastAsia"/>
          <w:color w:val="000000" w:themeColor="text1"/>
          <w:sz w:val="24"/>
          <w14:textFill>
            <w14:solidFill>
              <w14:schemeClr w14:val="tx1"/>
            </w14:solidFill>
          </w14:textFill>
        </w:rPr>
        <w:t>个月内进行或结合工厂认可的定期审核进行。</w:t>
      </w:r>
    </w:p>
    <w:p w14:paraId="127B3D99">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Theme="minorEastAsia"/>
          <w:color w:val="000000" w:themeColor="text1"/>
          <w:sz w:val="24"/>
          <w14:textFill>
            <w14:solidFill>
              <w14:schemeClr w14:val="tx1"/>
            </w14:solidFill>
          </w14:textFill>
        </w:rPr>
        <w:t>5.6.4</w:t>
      </w:r>
      <w:r>
        <w:rPr>
          <w:rFonts w:hint="eastAsia" w:ascii="Times New Roman" w:hAnsi="Times New Roman" w:eastAsiaTheme="minorEastAsia"/>
          <w:color w:val="000000" w:themeColor="text1"/>
          <w:sz w:val="24"/>
          <w:lang w:val="en-US" w:eastAsia="zh-CN"/>
          <w14:textFill>
            <w14:solidFill>
              <w14:schemeClr w14:val="tx1"/>
            </w14:solidFill>
          </w14:textFill>
        </w:rPr>
        <w:t xml:space="preserve">  </w:t>
      </w:r>
      <w:r>
        <w:rPr>
          <w:rFonts w:hint="eastAsia" w:ascii="Times New Roman" w:hAnsi="Times New Roman" w:eastAsiaTheme="minorEastAsia"/>
          <w:color w:val="000000" w:themeColor="text1"/>
          <w:sz w:val="24"/>
          <w14:textFill>
            <w14:solidFill>
              <w14:schemeClr w14:val="tx1"/>
            </w14:solidFill>
          </w14:textFill>
        </w:rPr>
        <w:t>需要时，</w:t>
      </w:r>
      <w:r>
        <w:rPr>
          <w:rFonts w:ascii="Times New Roman" w:hAnsi="Times New Roman" w:eastAsia="宋体" w:cs="Times New Roman"/>
          <w:color w:val="000000" w:themeColor="text1"/>
          <w:sz w:val="24"/>
          <w14:textFill>
            <w14:solidFill>
              <w14:schemeClr w14:val="tx1"/>
            </w14:solidFill>
          </w14:textFill>
        </w:rPr>
        <w:t>本社</w:t>
      </w:r>
      <w:r>
        <w:rPr>
          <w:rFonts w:hint="eastAsia" w:ascii="Times New Roman" w:hAnsi="Times New Roman" w:eastAsiaTheme="minorEastAsia"/>
          <w:color w:val="000000" w:themeColor="text1"/>
          <w:sz w:val="24"/>
          <w14:textFill>
            <w14:solidFill>
              <w14:schemeClr w14:val="tx1"/>
            </w14:solidFill>
          </w14:textFill>
        </w:rPr>
        <w:t>验船师可对制造厂进行附加审核验证，以验证产品的生产和检验符合认可时确认的控制要求一致性，制造厂应予以配合。</w:t>
      </w:r>
    </w:p>
    <w:p w14:paraId="00EA3AE6">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Theme="minorEastAsia"/>
          <w:color w:val="000000" w:themeColor="text1"/>
          <w:sz w:val="24"/>
          <w14:textFill>
            <w14:solidFill>
              <w14:schemeClr w14:val="tx1"/>
            </w14:solidFill>
          </w14:textFill>
        </w:rPr>
        <w:t>5.6.5</w:t>
      </w:r>
      <w:r>
        <w:rPr>
          <w:rFonts w:hint="eastAsia" w:ascii="Times New Roman" w:hAnsi="Times New Roman" w:eastAsiaTheme="minorEastAsia"/>
          <w:color w:val="000000" w:themeColor="text1"/>
          <w:sz w:val="24"/>
          <w:lang w:val="en-US" w:eastAsia="zh-CN"/>
          <w14:textFill>
            <w14:solidFill>
              <w14:schemeClr w14:val="tx1"/>
            </w14:solidFill>
          </w14:textFill>
        </w:rPr>
        <w:t xml:space="preserve">  </w:t>
      </w:r>
      <w:r>
        <w:rPr>
          <w:rFonts w:hint="eastAsia" w:ascii="Times New Roman" w:hAnsi="Times New Roman" w:eastAsiaTheme="minorEastAsia"/>
          <w:color w:val="000000" w:themeColor="text1"/>
          <w:sz w:val="24"/>
          <w14:textFill>
            <w14:solidFill>
              <w14:schemeClr w14:val="tx1"/>
            </w14:solidFill>
          </w14:textFill>
        </w:rPr>
        <w:t>制造厂应采取措施保证设计、采购、生产、检验和质量控制管理过程中收集的所有数据具有可靠性、完整性、一致性、代表性。</w:t>
      </w:r>
    </w:p>
    <w:p w14:paraId="359C5E38">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Theme="minorEastAsia"/>
          <w:color w:val="000000" w:themeColor="text1"/>
          <w:sz w:val="24"/>
          <w14:textFill>
            <w14:solidFill>
              <w14:schemeClr w14:val="tx1"/>
            </w14:solidFill>
          </w14:textFill>
        </w:rPr>
        <w:t>5.6.6</w:t>
      </w:r>
      <w:r>
        <w:rPr>
          <w:rFonts w:hint="eastAsia" w:ascii="Times New Roman" w:hAnsi="Times New Roman" w:eastAsiaTheme="minorEastAsia"/>
          <w:color w:val="000000" w:themeColor="text1"/>
          <w:sz w:val="24"/>
          <w:lang w:val="en-US" w:eastAsia="zh-CN"/>
          <w14:textFill>
            <w14:solidFill>
              <w14:schemeClr w14:val="tx1"/>
            </w14:solidFill>
          </w14:textFill>
        </w:rPr>
        <w:t xml:space="preserve">  </w:t>
      </w:r>
      <w:r>
        <w:rPr>
          <w:rFonts w:hint="eastAsia" w:ascii="Times New Roman" w:hAnsi="Times New Roman" w:eastAsiaTheme="minorEastAsia"/>
          <w:color w:val="000000" w:themeColor="text1"/>
          <w:sz w:val="24"/>
          <w14:textFill>
            <w14:solidFill>
              <w14:schemeClr w14:val="tx1"/>
            </w14:solidFill>
          </w14:textFill>
        </w:rPr>
        <w:t>制造厂应识别并保存与产品碳足迹标识认证相关的重要文件和信息，如碳核查报告、产品碳足迹报告、第三方环境监测报告、企业生产报表、物料平衡表、检验、监测仪器设备清单、外购关键件、能源和资源的发票凭证、统计报表、产品碳足迹标识认证证书状态信息（有效、暂停、撤销、注销等）、认证变更批准信息、产品质量、环保投诉及处理结果以及其他与产品碳足迹标识认证相关的文件和信息等。</w:t>
      </w:r>
    </w:p>
    <w:p w14:paraId="7BAEC059">
      <w:pPr>
        <w:pStyle w:val="12"/>
        <w:keepNext/>
        <w:keepLines/>
        <w:pageBreakBefore w:val="0"/>
        <w:kinsoku/>
        <w:wordWrap/>
        <w:overflowPunct/>
        <w:topLinePunct w:val="0"/>
        <w:autoSpaceDE/>
        <w:autoSpaceDN/>
        <w:bidi w:val="0"/>
        <w:adjustRightInd/>
        <w:snapToGrid/>
        <w:spacing w:beforeAutospacing="0" w:after="313" w:afterLines="100" w:line="276" w:lineRule="auto"/>
        <w:ind w:left="470" w:firstLine="0" w:firstLineChars="0"/>
        <w:jc w:val="left"/>
        <w:textAlignment w:val="auto"/>
        <w:outlineLvl w:val="1"/>
        <w:rPr>
          <w:rFonts w:ascii="Times New Roman" w:hAnsi="Times New Roman" w:eastAsia="宋体"/>
          <w:bCs/>
          <w:color w:val="000000" w:themeColor="text1"/>
          <w:kern w:val="0"/>
          <w:sz w:val="24"/>
          <w14:textFill>
            <w14:solidFill>
              <w14:schemeClr w14:val="tx1"/>
            </w14:solidFill>
          </w14:textFill>
        </w:rPr>
      </w:pPr>
      <w:bookmarkStart w:id="98" w:name="_Toc218456829"/>
      <w:bookmarkStart w:id="99" w:name="_Toc560"/>
      <w:bookmarkStart w:id="100" w:name="_Toc10262"/>
      <w:bookmarkStart w:id="101" w:name="_Toc18196"/>
      <w:bookmarkStart w:id="102" w:name="_Toc224765435"/>
      <w:r>
        <w:rPr>
          <w:rFonts w:ascii="Times New Roman" w:hAnsi="Times New Roman" w:eastAsia="宋体"/>
          <w:bCs/>
          <w:color w:val="000000" w:themeColor="text1"/>
          <w:kern w:val="0"/>
          <w:sz w:val="24"/>
          <w14:textFill>
            <w14:solidFill>
              <w14:schemeClr w14:val="tx1"/>
            </w14:solidFill>
          </w14:textFill>
        </w:rPr>
        <w:t>5.7</w:t>
      </w:r>
      <w:r>
        <w:rPr>
          <w:rFonts w:hint="eastAsia" w:ascii="Times New Roman" w:hAnsi="Times New Roman" w:eastAsia="宋体"/>
          <w:bCs/>
          <w:color w:val="000000" w:themeColor="text1"/>
          <w:kern w:val="0"/>
          <w:sz w:val="24"/>
          <w:lang w:val="en-US" w:eastAsia="zh-CN"/>
          <w14:textFill>
            <w14:solidFill>
              <w14:schemeClr w14:val="tx1"/>
            </w14:solidFill>
          </w14:textFill>
        </w:rPr>
        <w:t xml:space="preserve">  </w:t>
      </w:r>
      <w:r>
        <w:rPr>
          <w:rFonts w:hint="eastAsia" w:ascii="Times New Roman" w:hAnsi="Times New Roman" w:eastAsia="宋体"/>
          <w:bCs/>
          <w:color w:val="000000" w:themeColor="text1"/>
          <w:kern w:val="0"/>
          <w:sz w:val="24"/>
          <w14:textFill>
            <w14:solidFill>
              <w14:schemeClr w14:val="tx1"/>
            </w14:solidFill>
          </w14:textFill>
        </w:rPr>
        <w:t>证书和附加标志</w:t>
      </w:r>
      <w:bookmarkEnd w:id="98"/>
      <w:bookmarkEnd w:id="99"/>
      <w:bookmarkEnd w:id="100"/>
      <w:bookmarkEnd w:id="101"/>
      <w:bookmarkEnd w:id="102"/>
    </w:p>
    <w:p w14:paraId="2136FBDC">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Theme="minorEastAsia"/>
          <w:color w:val="000000" w:themeColor="text1"/>
          <w:sz w:val="24"/>
          <w14:textFill>
            <w14:solidFill>
              <w14:schemeClr w14:val="tx1"/>
            </w14:solidFill>
          </w14:textFill>
        </w:rPr>
        <w:t>5.7.1</w:t>
      </w:r>
      <w:r>
        <w:rPr>
          <w:rFonts w:hint="eastAsia" w:ascii="Times New Roman" w:hAnsi="Times New Roman" w:eastAsiaTheme="minorEastAsia"/>
          <w:color w:val="000000" w:themeColor="text1"/>
          <w:sz w:val="24"/>
          <w:lang w:val="en-US" w:eastAsia="zh-CN"/>
          <w14:textFill>
            <w14:solidFill>
              <w14:schemeClr w14:val="tx1"/>
            </w14:solidFill>
          </w14:textFill>
        </w:rPr>
        <w:t xml:space="preserve">  </w:t>
      </w:r>
      <w:r>
        <w:rPr>
          <w:rFonts w:hint="eastAsia" w:ascii="Times New Roman" w:hAnsi="Times New Roman" w:eastAsiaTheme="minorEastAsia"/>
          <w:color w:val="000000" w:themeColor="text1"/>
          <w:sz w:val="24"/>
          <w14:textFill>
            <w14:solidFill>
              <w14:schemeClr w14:val="tx1"/>
            </w14:solidFill>
          </w14:textFill>
        </w:rPr>
        <w:t>对于完成船用产品碳足迹绿色附加标志认可的生产企业，本社将单独签发有效期为</w:t>
      </w:r>
      <w:r>
        <w:rPr>
          <w:rFonts w:ascii="Times New Roman" w:hAnsi="Times New Roman" w:eastAsiaTheme="minorEastAsia"/>
          <w:color w:val="000000" w:themeColor="text1"/>
          <w:sz w:val="24"/>
          <w14:textFill>
            <w14:solidFill>
              <w14:schemeClr w14:val="tx1"/>
            </w14:solidFill>
          </w14:textFill>
        </w:rPr>
        <w:t>5</w:t>
      </w:r>
      <w:r>
        <w:rPr>
          <w:rFonts w:hint="eastAsia" w:ascii="Times New Roman" w:hAnsi="Times New Roman" w:eastAsiaTheme="minorEastAsia"/>
          <w:color w:val="000000" w:themeColor="text1"/>
          <w:sz w:val="24"/>
          <w14:textFill>
            <w14:solidFill>
              <w14:schemeClr w14:val="tx1"/>
            </w14:solidFill>
          </w14:textFill>
        </w:rPr>
        <w:t>年的《船用产品碳足迹认可证书》或在原认可证书上增加船用产品碳足迹绿色附加标志，有效期和原证书保持一致。</w:t>
      </w:r>
    </w:p>
    <w:p w14:paraId="19965D5F">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Theme="minorEastAsia"/>
          <w:color w:val="000000" w:themeColor="text1"/>
          <w:sz w:val="24"/>
          <w14:textFill>
            <w14:solidFill>
              <w14:schemeClr w14:val="tx1"/>
            </w14:solidFill>
          </w14:textFill>
        </w:rPr>
        <w:t xml:space="preserve">5.7.2 </w:t>
      </w:r>
      <w:r>
        <w:rPr>
          <w:rFonts w:hint="eastAsia" w:ascii="Times New Roman" w:hAnsi="Times New Roman" w:eastAsiaTheme="minorEastAsia"/>
          <w:color w:val="000000" w:themeColor="text1"/>
          <w:sz w:val="24"/>
          <w:lang w:val="en-US" w:eastAsia="zh-CN"/>
          <w14:textFill>
            <w14:solidFill>
              <w14:schemeClr w14:val="tx1"/>
            </w14:solidFill>
          </w14:textFill>
        </w:rPr>
        <w:t xml:space="preserve"> </w:t>
      </w:r>
      <w:r>
        <w:rPr>
          <w:rFonts w:hint="eastAsia" w:ascii="Times New Roman" w:hAnsi="Times New Roman" w:eastAsiaTheme="minorEastAsia"/>
          <w:color w:val="000000" w:themeColor="text1"/>
          <w:sz w:val="24"/>
          <w14:textFill>
            <w14:solidFill>
              <w14:schemeClr w14:val="tx1"/>
            </w14:solidFill>
          </w14:textFill>
        </w:rPr>
        <w:t>对于完成船用产品碳足迹绿色附加标志认可的企业，在认可证书明细中注明认可的单位产品碳足迹值。</w:t>
      </w:r>
    </w:p>
    <w:p w14:paraId="2E26EC83">
      <w:pPr>
        <w:pStyle w:val="12"/>
        <w:keepNext/>
        <w:keepLines/>
        <w:pageBreakBefore w:val="0"/>
        <w:kinsoku/>
        <w:wordWrap/>
        <w:overflowPunct/>
        <w:topLinePunct w:val="0"/>
        <w:autoSpaceDE/>
        <w:autoSpaceDN/>
        <w:bidi w:val="0"/>
        <w:adjustRightInd/>
        <w:snapToGrid/>
        <w:spacing w:beforeAutospacing="0" w:after="313" w:afterLines="100" w:line="276" w:lineRule="auto"/>
        <w:ind w:left="470" w:firstLine="0" w:firstLineChars="0"/>
        <w:jc w:val="left"/>
        <w:textAlignment w:val="auto"/>
        <w:outlineLvl w:val="1"/>
        <w:rPr>
          <w:rFonts w:ascii="Times New Roman" w:hAnsi="Times New Roman" w:eastAsia="宋体"/>
          <w:bCs/>
          <w:color w:val="000000" w:themeColor="text1"/>
          <w:kern w:val="0"/>
          <w:sz w:val="24"/>
          <w14:textFill>
            <w14:solidFill>
              <w14:schemeClr w14:val="tx1"/>
            </w14:solidFill>
          </w14:textFill>
        </w:rPr>
      </w:pPr>
      <w:bookmarkStart w:id="103" w:name="_Toc224765436"/>
      <w:bookmarkStart w:id="104" w:name="_Toc1323"/>
      <w:bookmarkStart w:id="105" w:name="_Toc218456830"/>
      <w:bookmarkStart w:id="106" w:name="_Toc7786"/>
      <w:bookmarkStart w:id="107" w:name="_Toc882"/>
      <w:r>
        <w:rPr>
          <w:rFonts w:ascii="Times New Roman" w:hAnsi="Times New Roman" w:eastAsia="宋体"/>
          <w:bCs/>
          <w:color w:val="000000" w:themeColor="text1"/>
          <w:kern w:val="0"/>
          <w:sz w:val="24"/>
          <w14:textFill>
            <w14:solidFill>
              <w14:schemeClr w14:val="tx1"/>
            </w14:solidFill>
          </w14:textFill>
        </w:rPr>
        <w:t>5.8</w:t>
      </w:r>
      <w:r>
        <w:rPr>
          <w:rFonts w:hint="eastAsia" w:ascii="Times New Roman" w:hAnsi="Times New Roman" w:eastAsia="宋体"/>
          <w:bCs/>
          <w:color w:val="000000" w:themeColor="text1"/>
          <w:kern w:val="0"/>
          <w:sz w:val="24"/>
          <w:lang w:val="en-US" w:eastAsia="zh-CN"/>
          <w14:textFill>
            <w14:solidFill>
              <w14:schemeClr w14:val="tx1"/>
            </w14:solidFill>
          </w14:textFill>
        </w:rPr>
        <w:t xml:space="preserve">  </w:t>
      </w:r>
      <w:r>
        <w:rPr>
          <w:rFonts w:hint="eastAsia" w:ascii="Times New Roman" w:hAnsi="Times New Roman" w:eastAsia="宋体"/>
          <w:bCs/>
          <w:color w:val="000000" w:themeColor="text1"/>
          <w:kern w:val="0"/>
          <w:sz w:val="24"/>
          <w14:textFill>
            <w14:solidFill>
              <w14:schemeClr w14:val="tx1"/>
            </w14:solidFill>
          </w14:textFill>
        </w:rPr>
        <w:t>定期审核和附加审核、认可变更</w:t>
      </w:r>
      <w:bookmarkEnd w:id="103"/>
      <w:bookmarkEnd w:id="104"/>
      <w:bookmarkEnd w:id="105"/>
      <w:bookmarkEnd w:id="106"/>
      <w:bookmarkEnd w:id="107"/>
    </w:p>
    <w:p w14:paraId="186A2E68">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Theme="minorEastAsia"/>
          <w:color w:val="000000" w:themeColor="text1"/>
          <w:sz w:val="24"/>
          <w14:textFill>
            <w14:solidFill>
              <w14:schemeClr w14:val="tx1"/>
            </w14:solidFill>
          </w14:textFill>
        </w:rPr>
        <w:t>5.8.1</w:t>
      </w:r>
      <w:r>
        <w:rPr>
          <w:rFonts w:hint="eastAsia" w:ascii="Times New Roman" w:hAnsi="Times New Roman" w:eastAsiaTheme="minorEastAsia"/>
          <w:color w:val="000000" w:themeColor="text1"/>
          <w:sz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14:textFill>
            <w14:solidFill>
              <w14:schemeClr w14:val="tx1"/>
            </w14:solidFill>
          </w14:textFill>
        </w:rPr>
        <w:t>船用绿色产品认可后，至少每年进行一次定期审核，具体要求参考本 社《钢质海船入级规范》第</w:t>
      </w:r>
      <w:r>
        <w:rPr>
          <w:rFonts w:ascii="Times New Roman" w:hAnsi="Times New Roman" w:eastAsia="TimesNewRomanPSMT" w:cs="Times New Roman"/>
          <w:color w:val="000000" w:themeColor="text1"/>
          <w:sz w:val="24"/>
          <w14:textFill>
            <w14:solidFill>
              <w14:schemeClr w14:val="tx1"/>
            </w14:solidFill>
          </w14:textFill>
        </w:rPr>
        <w:t>1</w:t>
      </w:r>
      <w:r>
        <w:rPr>
          <w:rFonts w:ascii="Times New Roman" w:hAnsi="Times New Roman" w:eastAsia="宋体" w:cs="Times New Roman"/>
          <w:color w:val="000000" w:themeColor="text1"/>
          <w:sz w:val="24"/>
          <w14:textFill>
            <w14:solidFill>
              <w14:schemeClr w14:val="tx1"/>
            </w14:solidFill>
          </w14:textFill>
        </w:rPr>
        <w:t>篇第</w:t>
      </w:r>
      <w:r>
        <w:rPr>
          <w:rFonts w:ascii="Times New Roman" w:hAnsi="Times New Roman" w:eastAsia="TimesNewRomanPSMT" w:cs="Times New Roman"/>
          <w:color w:val="000000" w:themeColor="text1"/>
          <w:sz w:val="24"/>
          <w14:textFill>
            <w14:solidFill>
              <w14:schemeClr w14:val="tx1"/>
            </w14:solidFill>
          </w14:textFill>
        </w:rPr>
        <w:t>3</w:t>
      </w:r>
      <w:r>
        <w:rPr>
          <w:rFonts w:ascii="Times New Roman" w:hAnsi="Times New Roman" w:eastAsia="宋体" w:cs="Times New Roman"/>
          <w:color w:val="000000" w:themeColor="text1"/>
          <w:sz w:val="24"/>
          <w14:textFill>
            <w14:solidFill>
              <w14:schemeClr w14:val="tx1"/>
            </w14:solidFill>
          </w14:textFill>
        </w:rPr>
        <w:t>章认可定期审核要求，同时需重点关注碳足迹相关内容，如核查认可的减排技术与手段是否持续实施并有效运行</w:t>
      </w:r>
      <w:r>
        <w:rPr>
          <w:rFonts w:hint="eastAsia" w:ascii="Times New Roman" w:hAnsi="Times New Roman" w:eastAsiaTheme="minorEastAsia"/>
          <w:color w:val="000000" w:themeColor="text1"/>
          <w:sz w:val="24"/>
          <w14:textFill>
            <w14:solidFill>
              <w14:schemeClr w14:val="tx1"/>
            </w14:solidFill>
          </w14:textFill>
        </w:rPr>
        <w:t>。</w:t>
      </w:r>
    </w:p>
    <w:p w14:paraId="2A57C185">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Theme="minorEastAsia"/>
          <w:color w:val="000000" w:themeColor="text1"/>
          <w:sz w:val="24"/>
          <w14:textFill>
            <w14:solidFill>
              <w14:schemeClr w14:val="tx1"/>
            </w14:solidFill>
          </w14:textFill>
        </w:rPr>
        <w:t>5.8.2</w:t>
      </w:r>
      <w:r>
        <w:rPr>
          <w:rFonts w:hint="eastAsia" w:ascii="Times New Roman" w:hAnsi="Times New Roman" w:eastAsiaTheme="minorEastAsia"/>
          <w:color w:val="000000" w:themeColor="text1"/>
          <w:sz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14:textFill>
            <w14:solidFill>
              <w14:schemeClr w14:val="tx1"/>
            </w14:solidFill>
          </w14:textFill>
        </w:rPr>
        <w:t>本社认为必要时，可事先约定或自行决定对船用绿色产品认可的制造厂进行附加审核</w:t>
      </w:r>
      <w:r>
        <w:rPr>
          <w:rFonts w:hint="eastAsia" w:ascii="Times New Roman" w:hAnsi="Times New Roman" w:eastAsiaTheme="minorEastAsia"/>
          <w:color w:val="000000" w:themeColor="text1"/>
          <w:sz w:val="24"/>
          <w14:textFill>
            <w14:solidFill>
              <w14:schemeClr w14:val="tx1"/>
            </w14:solidFill>
          </w14:textFill>
        </w:rPr>
        <w:t>。</w:t>
      </w:r>
    </w:p>
    <w:p w14:paraId="0C0B6D85">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Theme="minorEastAsia"/>
          <w:color w:val="000000" w:themeColor="text1"/>
          <w:sz w:val="24"/>
          <w14:textFill>
            <w14:solidFill>
              <w14:schemeClr w14:val="tx1"/>
            </w14:solidFill>
          </w14:textFill>
        </w:rPr>
        <w:t>5.8.3</w:t>
      </w:r>
      <w:r>
        <w:rPr>
          <w:rFonts w:hint="eastAsia" w:ascii="Times New Roman" w:hAnsi="Times New Roman" w:eastAsiaTheme="minorEastAsia"/>
          <w:color w:val="000000" w:themeColor="text1"/>
          <w:sz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14:textFill>
            <w14:solidFill>
              <w14:schemeClr w14:val="tx1"/>
            </w14:solidFill>
          </w14:textFill>
        </w:rPr>
        <w:t>因计划内变化导致产品碳足迹量化增加</w:t>
      </w:r>
      <w:r>
        <w:rPr>
          <w:rFonts w:ascii="Times New Roman" w:hAnsi="Times New Roman" w:eastAsia="TimesNewRomanPSMT" w:cs="Times New Roman"/>
          <w:color w:val="000000" w:themeColor="text1"/>
          <w:sz w:val="24"/>
          <w14:textFill>
            <w14:solidFill>
              <w14:schemeClr w14:val="tx1"/>
            </w14:solidFill>
          </w14:textFill>
        </w:rPr>
        <w:t>5%</w:t>
      </w:r>
      <w:r>
        <w:rPr>
          <w:rFonts w:ascii="Times New Roman" w:hAnsi="Times New Roman" w:eastAsia="宋体" w:cs="Times New Roman"/>
          <w:color w:val="000000" w:themeColor="text1"/>
          <w:sz w:val="24"/>
          <w14:textFill>
            <w14:solidFill>
              <w14:schemeClr w14:val="tx1"/>
            </w14:solidFill>
          </w14:textFill>
        </w:rPr>
        <w:t>以上，且此情况持续超过三个月，或因计划外变化导致产品碳足迹量化增加</w:t>
      </w:r>
      <w:r>
        <w:rPr>
          <w:rFonts w:ascii="Times New Roman" w:hAnsi="Times New Roman" w:eastAsia="TimesNewRomanPSMT" w:cs="Times New Roman"/>
          <w:color w:val="000000" w:themeColor="text1"/>
          <w:sz w:val="24"/>
          <w14:textFill>
            <w14:solidFill>
              <w14:schemeClr w14:val="tx1"/>
            </w14:solidFill>
          </w14:textFill>
        </w:rPr>
        <w:t>10%</w:t>
      </w:r>
      <w:r>
        <w:rPr>
          <w:rFonts w:ascii="Times New Roman" w:hAnsi="Times New Roman" w:eastAsia="宋体" w:cs="Times New Roman"/>
          <w:color w:val="000000" w:themeColor="text1"/>
          <w:sz w:val="24"/>
          <w14:textFill>
            <w14:solidFill>
              <w14:schemeClr w14:val="tx1"/>
            </w14:solidFill>
          </w14:textFill>
        </w:rPr>
        <w:t>以上，且此情况持续超过三个月，需进行附加审核，必要时进行认可变更</w:t>
      </w:r>
      <w:r>
        <w:rPr>
          <w:rFonts w:hint="eastAsia" w:ascii="Times New Roman" w:hAnsi="Times New Roman" w:eastAsiaTheme="minorEastAsia"/>
          <w:color w:val="000000" w:themeColor="text1"/>
          <w:sz w:val="24"/>
          <w14:textFill>
            <w14:solidFill>
              <w14:schemeClr w14:val="tx1"/>
            </w14:solidFill>
          </w14:textFill>
        </w:rPr>
        <w:t>。</w:t>
      </w:r>
    </w:p>
    <w:p w14:paraId="03F62D20">
      <w:pPr>
        <w:pStyle w:val="12"/>
        <w:keepNext/>
        <w:keepLines/>
        <w:pageBreakBefore w:val="0"/>
        <w:kinsoku/>
        <w:wordWrap/>
        <w:overflowPunct/>
        <w:topLinePunct w:val="0"/>
        <w:autoSpaceDE/>
        <w:autoSpaceDN/>
        <w:bidi w:val="0"/>
        <w:adjustRightInd/>
        <w:snapToGrid/>
        <w:spacing w:beforeAutospacing="0" w:after="313" w:afterLines="100" w:line="276" w:lineRule="auto"/>
        <w:ind w:left="470" w:firstLine="0" w:firstLineChars="0"/>
        <w:jc w:val="left"/>
        <w:textAlignment w:val="auto"/>
        <w:outlineLvl w:val="1"/>
        <w:rPr>
          <w:rFonts w:ascii="Times New Roman" w:hAnsi="Times New Roman" w:eastAsia="宋体"/>
          <w:bCs/>
          <w:color w:val="000000" w:themeColor="text1"/>
          <w:kern w:val="0"/>
          <w:sz w:val="24"/>
          <w14:textFill>
            <w14:solidFill>
              <w14:schemeClr w14:val="tx1"/>
            </w14:solidFill>
          </w14:textFill>
        </w:rPr>
      </w:pPr>
      <w:bookmarkStart w:id="108" w:name="_Toc27646"/>
      <w:bookmarkStart w:id="109" w:name="_Toc224765437"/>
      <w:bookmarkStart w:id="110" w:name="_Toc218456831"/>
      <w:bookmarkStart w:id="111" w:name="_Toc27557"/>
      <w:bookmarkStart w:id="112" w:name="_Toc10800"/>
      <w:r>
        <w:rPr>
          <w:rFonts w:ascii="Times New Roman" w:hAnsi="Times New Roman" w:eastAsia="宋体"/>
          <w:bCs/>
          <w:color w:val="000000" w:themeColor="text1"/>
          <w:kern w:val="0"/>
          <w:sz w:val="24"/>
          <w14:textFill>
            <w14:solidFill>
              <w14:schemeClr w14:val="tx1"/>
            </w14:solidFill>
          </w14:textFill>
        </w:rPr>
        <w:t>5.9</w:t>
      </w:r>
      <w:r>
        <w:rPr>
          <w:rFonts w:hint="eastAsia" w:ascii="Times New Roman" w:hAnsi="Times New Roman" w:eastAsia="宋体"/>
          <w:bCs/>
          <w:color w:val="000000" w:themeColor="text1"/>
          <w:kern w:val="0"/>
          <w:sz w:val="24"/>
          <w:lang w:val="en-US" w:eastAsia="zh-CN"/>
          <w14:textFill>
            <w14:solidFill>
              <w14:schemeClr w14:val="tx1"/>
            </w14:solidFill>
          </w14:textFill>
        </w:rPr>
        <w:t xml:space="preserve">  </w:t>
      </w:r>
      <w:r>
        <w:rPr>
          <w:rFonts w:hint="eastAsia" w:ascii="Times New Roman" w:hAnsi="Times New Roman" w:eastAsia="宋体"/>
          <w:bCs/>
          <w:color w:val="000000" w:themeColor="text1"/>
          <w:kern w:val="0"/>
          <w:sz w:val="24"/>
          <w14:textFill>
            <w14:solidFill>
              <w14:schemeClr w14:val="tx1"/>
            </w14:solidFill>
          </w14:textFill>
        </w:rPr>
        <w:t>船用压力容器</w:t>
      </w:r>
      <w:r>
        <w:rPr>
          <w:rFonts w:ascii="Times New Roman" w:hAnsi="Times New Roman" w:eastAsia="宋体" w:cs="Times New Roman"/>
          <w:color w:val="000000" w:themeColor="text1"/>
          <w:sz w:val="24"/>
          <w14:textFill>
            <w14:solidFill>
              <w14:schemeClr w14:val="tx1"/>
            </w14:solidFill>
          </w14:textFill>
        </w:rPr>
        <w:t>碳足迹检验</w:t>
      </w:r>
      <w:bookmarkEnd w:id="108"/>
      <w:bookmarkEnd w:id="109"/>
      <w:bookmarkEnd w:id="110"/>
      <w:bookmarkEnd w:id="111"/>
      <w:bookmarkEnd w:id="112"/>
    </w:p>
    <w:p w14:paraId="34A56659">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Theme="minorEastAsia"/>
          <w:color w:val="000000" w:themeColor="text1"/>
          <w:sz w:val="24"/>
          <w14:textFill>
            <w14:solidFill>
              <w14:schemeClr w14:val="tx1"/>
            </w14:solidFill>
          </w14:textFill>
        </w:rPr>
        <w:t>5.9.1</w:t>
      </w:r>
      <w:r>
        <w:rPr>
          <w:rFonts w:hint="eastAsia" w:ascii="Times New Roman" w:hAnsi="Times New Roman" w:eastAsiaTheme="minorEastAsia"/>
          <w:color w:val="000000" w:themeColor="text1"/>
          <w:sz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14:textFill>
            <w14:solidFill>
              <w14:schemeClr w14:val="tx1"/>
            </w14:solidFill>
          </w14:textFill>
        </w:rPr>
        <w:t>经船用产品碳足迹绿色附加标志认可后的产品检验（单件/单批检验）应包含以下具体项目，以确保产品碳足迹的稳定性和可追溯性：</w:t>
      </w:r>
    </w:p>
    <w:p w14:paraId="1A5AD2FC">
      <w:pPr>
        <w:pStyle w:val="12"/>
        <w:pageBreakBefore w:val="0"/>
        <w:numPr>
          <w:ilvl w:val="0"/>
          <w:numId w:val="9"/>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生产工艺流程一致性核查：确认实际生产工艺与船用产品碳足迹绿 色附加标志认可时批准的流程保持一致</w:t>
      </w:r>
      <w:r>
        <w:rPr>
          <w:rFonts w:hint="eastAsia" w:ascii="Times New Roman" w:hAnsi="Times New Roman" w:eastAsia="宋体" w:cs="Times New Roman"/>
          <w:color w:val="000000" w:themeColor="text1"/>
          <w:sz w:val="24"/>
          <w14:textFill>
            <w14:solidFill>
              <w14:schemeClr w14:val="tx1"/>
            </w14:solidFill>
          </w14:textFill>
        </w:rPr>
        <w:t>。</w:t>
      </w:r>
    </w:p>
    <w:p w14:paraId="1311F54C">
      <w:pPr>
        <w:pStyle w:val="12"/>
        <w:pageBreakBefore w:val="0"/>
        <w:numPr>
          <w:ilvl w:val="0"/>
          <w:numId w:val="9"/>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关键原材料供应符合性评估：验证对碳排放有主要影响的原材料供应商</w:t>
      </w:r>
      <w:r>
        <w:rPr>
          <w:rFonts w:hint="eastAsia" w:ascii="Times New Roman" w:hAnsi="Times New Roman" w:eastAsia="宋体" w:cs="Times New Roman"/>
          <w:color w:val="000000" w:themeColor="text1"/>
          <w:sz w:val="24"/>
          <w14:textFill>
            <w14:solidFill>
              <w14:schemeClr w14:val="tx1"/>
            </w14:solidFill>
          </w14:textFill>
        </w:rPr>
        <w:t>变更情况</w:t>
      </w:r>
      <w:r>
        <w:rPr>
          <w:rFonts w:ascii="Times New Roman" w:hAnsi="Times New Roman" w:eastAsia="宋体" w:cs="Times New Roman"/>
          <w:color w:val="000000" w:themeColor="text1"/>
          <w:sz w:val="24"/>
          <w14:textFill>
            <w14:solidFill>
              <w14:schemeClr w14:val="tx1"/>
            </w14:solidFill>
          </w14:textFill>
        </w:rPr>
        <w:t>。</w:t>
      </w:r>
    </w:p>
    <w:p w14:paraId="2D46381A">
      <w:pPr>
        <w:pStyle w:val="12"/>
        <w:pageBreakBefore w:val="0"/>
        <w:numPr>
          <w:ilvl w:val="0"/>
          <w:numId w:val="9"/>
        </w:numPr>
        <w:tabs>
          <w:tab w:val="left" w:pos="0"/>
        </w:tabs>
        <w:kinsoku/>
        <w:wordWrap/>
        <w:overflowPunct/>
        <w:topLinePunct w:val="0"/>
        <w:autoSpaceDE/>
        <w:autoSpaceDN/>
        <w:bidi w:val="0"/>
        <w:adjustRightInd/>
        <w:snapToGrid/>
        <w:spacing w:beforeAutospacing="0" w:after="313" w:afterLines="100" w:line="276" w:lineRule="auto"/>
        <w:ind w:left="1675" w:leftChars="503" w:hanging="619" w:hangingChars="258"/>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碳足迹数据符合性确认：经验船师现场审核通过后，准予在产品证书中标注认可的单位产品碳足迹值。</w:t>
      </w:r>
    </w:p>
    <w:p w14:paraId="0F2498AC">
      <w:pPr>
        <w:pageBreakBefore w:val="0"/>
        <w:kinsoku/>
        <w:wordWrap/>
        <w:overflowPunct/>
        <w:topLinePunct w:val="0"/>
        <w:autoSpaceDE/>
        <w:autoSpaceDN/>
        <w:bidi w:val="0"/>
        <w:adjustRightInd/>
        <w:snapToGrid/>
        <w:spacing w:beforeAutospacing="0" w:after="313" w:afterLines="100" w:line="276" w:lineRule="auto"/>
        <w:ind w:firstLine="480" w:firstLineChars="200"/>
        <w:textAlignment w:val="auto"/>
        <w:rPr>
          <w:rFonts w:ascii="Times New Roman" w:hAnsi="Times New Roman" w:eastAsiaTheme="minorEastAsia"/>
          <w:color w:val="000000" w:themeColor="text1"/>
          <w:sz w:val="24"/>
          <w14:textFill>
            <w14:solidFill>
              <w14:schemeClr w14:val="tx1"/>
            </w14:solidFill>
          </w14:textFill>
        </w:rPr>
      </w:pPr>
      <w:r>
        <w:rPr>
          <w:rFonts w:ascii="Times New Roman" w:hAnsi="Times New Roman" w:eastAsia="TimesNewRomanPSMT" w:cs="Times New Roman"/>
          <w:color w:val="000000" w:themeColor="text1"/>
          <w:sz w:val="24"/>
          <w14:textFill>
            <w14:solidFill>
              <w14:schemeClr w14:val="tx1"/>
            </w14:solidFill>
          </w14:textFill>
        </w:rPr>
        <w:t>5.9.2</w:t>
      </w:r>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14:textFill>
            <w14:solidFill>
              <w14:schemeClr w14:val="tx1"/>
            </w14:solidFill>
          </w14:textFill>
        </w:rPr>
        <w:t>产品需进行船用产品碳足迹绿色附加标志检验</w:t>
      </w:r>
      <w:r>
        <w:rPr>
          <w:rFonts w:hint="eastAsia" w:ascii="Times New Roman" w:hAnsi="Times New Roman" w:eastAsia="宋体" w:cs="Times New Roman"/>
          <w:color w:val="000000" w:themeColor="text1"/>
          <w:sz w:val="24"/>
          <w14:textFill>
            <w14:solidFill>
              <w14:schemeClr w14:val="tx1"/>
            </w14:solidFill>
          </w14:textFill>
        </w:rPr>
        <w:t>、</w:t>
      </w:r>
      <w:r>
        <w:rPr>
          <w:rFonts w:ascii="Times New Roman" w:hAnsi="Times New Roman" w:eastAsia="宋体" w:cs="Times New Roman"/>
          <w:color w:val="000000" w:themeColor="text1"/>
          <w:sz w:val="24"/>
          <w14:textFill>
            <w14:solidFill>
              <w14:schemeClr w14:val="tx1"/>
            </w14:solidFill>
          </w14:textFill>
        </w:rPr>
        <w:t>而未获得本指南所述认可时，应按照本指南第</w:t>
      </w:r>
      <w:r>
        <w:rPr>
          <w:rFonts w:ascii="Times New Roman" w:hAnsi="Times New Roman" w:eastAsia="TimesNewRomanPSMT" w:cs="Times New Roman"/>
          <w:color w:val="000000" w:themeColor="text1"/>
          <w:sz w:val="24"/>
          <w14:textFill>
            <w14:solidFill>
              <w14:schemeClr w14:val="tx1"/>
            </w14:solidFill>
          </w14:textFill>
        </w:rPr>
        <w:t xml:space="preserve">5 </w:t>
      </w:r>
      <w:r>
        <w:rPr>
          <w:rFonts w:ascii="Times New Roman" w:hAnsi="Times New Roman" w:eastAsia="宋体" w:cs="Times New Roman"/>
          <w:color w:val="000000" w:themeColor="text1"/>
          <w:sz w:val="24"/>
          <w14:textFill>
            <w14:solidFill>
              <w14:schemeClr w14:val="tx1"/>
            </w14:solidFill>
          </w14:textFill>
        </w:rPr>
        <w:t>条相关要求进行检验。</w:t>
      </w:r>
    </w:p>
    <w:p w14:paraId="46AAC1FB">
      <w:pPr>
        <w:pageBreakBefore w:val="0"/>
        <w:widowControl/>
        <w:kinsoku/>
        <w:wordWrap/>
        <w:overflowPunct/>
        <w:topLinePunct w:val="0"/>
        <w:autoSpaceDE/>
        <w:autoSpaceDN/>
        <w:bidi w:val="0"/>
        <w:adjustRightInd/>
        <w:snapToGrid/>
        <w:spacing w:beforeAutospacing="0" w:after="313" w:afterLines="100" w:line="276" w:lineRule="auto"/>
        <w:jc w:val="left"/>
        <w:textAlignment w:val="auto"/>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br w:type="page"/>
      </w:r>
    </w:p>
    <w:p w14:paraId="6C8408AB">
      <w:pPr>
        <w:spacing w:before="79" w:line="343" w:lineRule="auto"/>
        <w:ind w:right="12"/>
        <w:jc w:val="left"/>
        <w:outlineLvl w:val="0"/>
        <w:rPr>
          <w:ins w:id="103" w:author="Administrator" w:date="2026-03-18T23:16:47Z"/>
          <w:rFonts w:ascii="Times New Roman" w:hAnsi="Times New Roman" w:eastAsia="黑体" w:cs="Times New Roman"/>
          <w:b w:val="0"/>
          <w:bCs/>
          <w:color w:val="000000" w:themeColor="text1"/>
          <w:spacing w:val="-1"/>
          <w:sz w:val="24"/>
          <w14:textFill>
            <w14:solidFill>
              <w14:schemeClr w14:val="tx1"/>
            </w14:solidFill>
          </w14:textFill>
        </w:rPr>
      </w:pPr>
      <w:bookmarkStart w:id="113" w:name="_Toc224765438"/>
      <w:bookmarkStart w:id="114" w:name="_Toc16984"/>
      <w:bookmarkStart w:id="115" w:name="_Toc25794"/>
      <w:bookmarkStart w:id="116" w:name="_Toc10546"/>
      <w:r>
        <w:rPr>
          <w:rFonts w:hint="eastAsia" w:ascii="Times New Roman" w:hAnsi="Times New Roman" w:eastAsia="黑体" w:cs="Times New Roman"/>
          <w:b w:val="0"/>
          <w:bCs/>
          <w:color w:val="000000" w:themeColor="text1"/>
          <w:spacing w:val="-1"/>
          <w:sz w:val="24"/>
          <w14:textFill>
            <w14:solidFill>
              <w14:schemeClr w14:val="tx1"/>
            </w14:solidFill>
          </w14:textFill>
        </w:rPr>
        <w:t>附录</w:t>
      </w:r>
      <w:bookmarkEnd w:id="113"/>
      <w:r>
        <w:rPr>
          <w:rFonts w:ascii="Times New Roman" w:hAnsi="Times New Roman" w:eastAsia="黑体" w:cs="Times New Roman"/>
          <w:b w:val="0"/>
          <w:bCs/>
          <w:color w:val="000000" w:themeColor="text1"/>
          <w:spacing w:val="-1"/>
          <w:sz w:val="24"/>
          <w14:textFill>
            <w14:solidFill>
              <w14:schemeClr w14:val="tx1"/>
            </w14:solidFill>
          </w14:textFill>
        </w:rPr>
        <w:t xml:space="preserve">  </w:t>
      </w:r>
      <w:ins w:id="104" w:author="Administrator" w:date="2026-03-18T23:16:47Z">
        <w:r>
          <w:rPr>
            <w:rFonts w:hint="eastAsia" w:ascii="Times New Roman" w:hAnsi="Times New Roman" w:eastAsia="黑体" w:cs="Times New Roman"/>
            <w:b w:val="0"/>
            <w:bCs/>
            <w:color w:val="000000" w:themeColor="text1"/>
            <w:spacing w:val="-1"/>
            <w:sz w:val="24"/>
            <w14:textFill>
              <w14:solidFill>
                <w14:schemeClr w14:val="tx1"/>
              </w14:solidFill>
            </w14:textFill>
          </w:rPr>
          <w:t>压力容器制造工艺流程</w:t>
        </w:r>
        <w:bookmarkEnd w:id="114"/>
        <w:bookmarkEnd w:id="115"/>
        <w:bookmarkEnd w:id="116"/>
      </w:ins>
    </w:p>
    <w:p w14:paraId="12DA4422">
      <w:pPr>
        <w:spacing w:before="79" w:line="343" w:lineRule="auto"/>
        <w:ind w:right="12"/>
        <w:outlineLvl w:val="0"/>
        <w:rPr>
          <w:rFonts w:ascii="Times New Roman" w:hAnsi="Times New Roman" w:eastAsia="黑体" w:cs="Times New Roman"/>
          <w:b w:val="0"/>
          <w:bCs/>
          <w:color w:val="000000" w:themeColor="text1"/>
          <w:spacing w:val="-1"/>
          <w:sz w:val="24"/>
          <w14:textFill>
            <w14:solidFill>
              <w14:schemeClr w14:val="tx1"/>
            </w14:solidFill>
          </w14:textFill>
        </w:rPr>
      </w:pPr>
    </w:p>
    <w:p w14:paraId="4D202486">
      <w:pPr>
        <w:spacing w:before="79" w:line="343" w:lineRule="auto"/>
        <w:ind w:right="12"/>
        <w:rPr>
          <w:rFonts w:ascii="Times New Roman" w:hAnsi="Times New Roman" w:eastAsia="宋体" w:cs="Times New Roman"/>
          <w:b/>
          <w:bCs/>
          <w:color w:val="0000FF"/>
          <w:spacing w:val="-1"/>
          <w:sz w:val="24"/>
        </w:rPr>
      </w:pPr>
      <w:r>
        <w:rPr>
          <w:rFonts w:ascii="Times New Roman" w:hAnsi="Times New Roman"/>
          <w:sz w:val="24"/>
        </w:rPr>
        <mc:AlternateContent>
          <mc:Choice Requires="wps">
            <w:drawing>
              <wp:anchor distT="0" distB="0" distL="114300" distR="114300" simplePos="0" relativeHeight="251663360" behindDoc="0" locked="0" layoutInCell="1" allowOverlap="1">
                <wp:simplePos x="0" y="0"/>
                <wp:positionH relativeFrom="column">
                  <wp:posOffset>4404995</wp:posOffset>
                </wp:positionH>
                <wp:positionV relativeFrom="paragraph">
                  <wp:posOffset>161290</wp:posOffset>
                </wp:positionV>
                <wp:extent cx="1234440" cy="566420"/>
                <wp:effectExtent l="4445" t="4445" r="18415" b="19685"/>
                <wp:wrapNone/>
                <wp:docPr id="21" name="文本框 21"/>
                <wp:cNvGraphicFramePr/>
                <a:graphic xmlns:a="http://schemas.openxmlformats.org/drawingml/2006/main">
                  <a:graphicData uri="http://schemas.microsoft.com/office/word/2010/wordprocessingShape">
                    <wps:wsp>
                      <wps:cNvSpPr txBox="1"/>
                      <wps:spPr>
                        <a:xfrm>
                          <a:off x="0" y="0"/>
                          <a:ext cx="1234440" cy="566420"/>
                        </a:xfrm>
                        <a:prstGeom prst="rect">
                          <a:avLst/>
                        </a:prstGeom>
                        <a:solidFill>
                          <a:schemeClr val="lt1"/>
                        </a:solidFill>
                        <a:ln w="9525">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3982EB3A">
                            <w:pPr>
                              <w:rPr>
                                <w:rFonts w:eastAsia="宋体"/>
                              </w:rPr>
                            </w:pPr>
                            <w:r>
                              <w:rPr>
                                <w:rFonts w:hint="eastAsia" w:eastAsia="宋体"/>
                              </w:rPr>
                              <w:t>热处理（如有时）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6.85pt;margin-top:12.7pt;height:44.6pt;width:97.2pt;z-index:251663360;mso-width-relative:page;mso-height-relative:page;" fillcolor="#FFFFFF [3201]" filled="t" stroked="t" coordsize="21600,21600" o:gfxdata="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AlfIhzZ&#10;AAAACgEAAA8AAAAAAAAAAQAgAAAAIgAAAGRycy9kb3ducmV2LnhtbFBLAQIUABQAAAAIAIdO4kCa&#10;kLYsWAIAALkEAAAOAAAAAAAAAAEAIAAAACgBAABkcnMvZTJvRG9jLnhtbFBLBQYAAAAABgAGAFkB&#10;AADyBQAAAAA=&#10;">
                <v:fill on="t" focussize="0,0"/>
                <v:stroke color="#000000 [3204]" joinstyle="round"/>
                <v:imagedata o:title=""/>
                <o:lock v:ext="edit" aspectratio="f"/>
                <v:textbox>
                  <w:txbxContent>
                    <w:p w14:paraId="3982EB3A">
                      <w:pPr>
                        <w:rPr>
                          <w:rFonts w:eastAsia="宋体"/>
                        </w:rPr>
                      </w:pPr>
                      <w:r>
                        <w:rPr>
                          <w:rFonts w:hint="eastAsia" w:eastAsia="宋体"/>
                        </w:rPr>
                        <w:t>热处理（如有时）</w:t>
                      </w:r>
                    </w:p>
                  </w:txbxContent>
                </v:textbox>
              </v:shape>
            </w:pict>
          </mc:Fallback>
        </mc:AlternateContent>
      </w:r>
      <w:r>
        <w:rPr>
          <w:rFonts w:ascii="Times New Roman" w:hAnsi="Times New Roman"/>
          <w:sz w:val="24"/>
        </w:rPr>
        <mc:AlternateContent>
          <mc:Choice Requires="wps">
            <w:drawing>
              <wp:anchor distT="0" distB="0" distL="114300" distR="114300" simplePos="0" relativeHeight="251662336" behindDoc="0" locked="0" layoutInCell="1" allowOverlap="1">
                <wp:simplePos x="0" y="0"/>
                <wp:positionH relativeFrom="column">
                  <wp:posOffset>3169920</wp:posOffset>
                </wp:positionH>
                <wp:positionV relativeFrom="paragraph">
                  <wp:posOffset>158115</wp:posOffset>
                </wp:positionV>
                <wp:extent cx="740410" cy="572770"/>
                <wp:effectExtent l="4445" t="4445" r="17145" b="13335"/>
                <wp:wrapNone/>
                <wp:docPr id="27" name="文本框 27"/>
                <wp:cNvGraphicFramePr/>
                <a:graphic xmlns:a="http://schemas.openxmlformats.org/drawingml/2006/main">
                  <a:graphicData uri="http://schemas.microsoft.com/office/word/2010/wordprocessingShape">
                    <wps:wsp>
                      <wps:cNvSpPr txBox="1"/>
                      <wps:spPr>
                        <a:xfrm>
                          <a:off x="0" y="0"/>
                          <a:ext cx="740410" cy="572770"/>
                        </a:xfrm>
                        <a:prstGeom prst="rect">
                          <a:avLst/>
                        </a:prstGeom>
                        <a:solidFill>
                          <a:schemeClr val="lt1"/>
                        </a:solidFill>
                        <a:ln w="9525">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6212B55C">
                            <w:pPr>
                              <w:rPr>
                                <w:rFonts w:eastAsia="宋体"/>
                              </w:rPr>
                            </w:pPr>
                            <w:r>
                              <w:rPr>
                                <w:rFonts w:hint="eastAsia" w:eastAsia="宋体"/>
                              </w:rPr>
                              <w:t>旋压</w:t>
                            </w:r>
                            <w:r>
                              <w:rPr>
                                <w:rFonts w:eastAsia="宋体"/>
                              </w:rPr>
                              <w:t>或</w:t>
                            </w:r>
                            <w:r>
                              <w:rPr>
                                <w:rFonts w:hint="eastAsia" w:eastAsia="宋体"/>
                              </w:rPr>
                              <w:t>焊接</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9.6pt;margin-top:12.45pt;height:45.1pt;width:58.3pt;z-index:251662336;mso-width-relative:page;mso-height-relative:page;" fillcolor="#FFFFFF [3201]" filled="t" stroked="t" coordsize="21600,21600" o:gfxdata="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DG4SPD&#10;2QAAAAoBAAAPAAAAAAAAAAEAIAAAACIAAABkcnMvZG93bnJldi54bWxQSwECFAAUAAAACACHTuJA&#10;8Hl4tlkCAAC4BAAADgAAAAAAAAABACAAAAAoAQAAZHJzL2Uyb0RvYy54bWxQSwUGAAAAAAYABgBZ&#10;AQAA8wUAAAAA&#10;">
                <v:fill on="t" focussize="0,0"/>
                <v:stroke color="#000000 [3204]" joinstyle="round"/>
                <v:imagedata o:title=""/>
                <o:lock v:ext="edit" aspectratio="f"/>
                <v:textbox>
                  <w:txbxContent>
                    <w:p w14:paraId="6212B55C">
                      <w:pPr>
                        <w:rPr>
                          <w:rFonts w:eastAsia="宋体"/>
                        </w:rPr>
                      </w:pPr>
                      <w:r>
                        <w:rPr>
                          <w:rFonts w:hint="eastAsia" w:eastAsia="宋体"/>
                        </w:rPr>
                        <w:t>旋压</w:t>
                      </w:r>
                      <w:r>
                        <w:rPr>
                          <w:rFonts w:eastAsia="宋体"/>
                        </w:rPr>
                        <w:t>或</w:t>
                      </w:r>
                      <w:r>
                        <w:rPr>
                          <w:rFonts w:hint="eastAsia" w:eastAsia="宋体"/>
                        </w:rPr>
                        <w:t>焊接</w:t>
                      </w:r>
                    </w:p>
                  </w:txbxContent>
                </v:textbox>
              </v:shape>
            </w:pict>
          </mc:Fallback>
        </mc:AlternateContent>
      </w:r>
      <w:r>
        <w:rPr>
          <w:rFonts w:ascii="Times New Roman" w:hAnsi="Times New Roman"/>
          <w:sz w:val="24"/>
        </w:rPr>
        <mc:AlternateContent>
          <mc:Choice Requires="wps">
            <w:drawing>
              <wp:anchor distT="0" distB="0" distL="114300" distR="114300" simplePos="0" relativeHeight="251661312" behindDoc="0" locked="0" layoutInCell="1" allowOverlap="1">
                <wp:simplePos x="0" y="0"/>
                <wp:positionH relativeFrom="column">
                  <wp:posOffset>1796415</wp:posOffset>
                </wp:positionH>
                <wp:positionV relativeFrom="paragraph">
                  <wp:posOffset>156210</wp:posOffset>
                </wp:positionV>
                <wp:extent cx="984885" cy="588010"/>
                <wp:effectExtent l="5080" t="5080" r="19685" b="16510"/>
                <wp:wrapNone/>
                <wp:docPr id="29" name="文本框 29"/>
                <wp:cNvGraphicFramePr/>
                <a:graphic xmlns:a="http://schemas.openxmlformats.org/drawingml/2006/main">
                  <a:graphicData uri="http://schemas.microsoft.com/office/word/2010/wordprocessingShape">
                    <wps:wsp>
                      <wps:cNvSpPr txBox="1"/>
                      <wps:spPr>
                        <a:xfrm>
                          <a:off x="0" y="0"/>
                          <a:ext cx="984885" cy="588010"/>
                        </a:xfrm>
                        <a:prstGeom prst="rect">
                          <a:avLst/>
                        </a:prstGeom>
                        <a:solidFill>
                          <a:schemeClr val="lt1"/>
                        </a:solidFill>
                        <a:ln w="9525">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6765C96">
                            <w:pPr>
                              <w:rPr>
                                <w:rFonts w:eastAsia="宋体"/>
                              </w:rPr>
                            </w:pPr>
                            <w:r>
                              <w:rPr>
                                <w:rFonts w:hint="eastAsia" w:eastAsia="宋体"/>
                              </w:rPr>
                              <w:t>钢板、</w:t>
                            </w:r>
                            <w:r>
                              <w:rPr>
                                <w:rFonts w:eastAsia="宋体"/>
                              </w:rPr>
                              <w:t>钢管</w:t>
                            </w:r>
                            <w:r>
                              <w:rPr>
                                <w:rFonts w:hint="eastAsia" w:eastAsia="宋体"/>
                              </w:rPr>
                              <w:t>切割下料、</w:t>
                            </w:r>
                            <w:r>
                              <w:rPr>
                                <w:rFonts w:eastAsia="宋体"/>
                              </w:rPr>
                              <w:t>预制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1.45pt;margin-top:12.3pt;height:46.3pt;width:77.55pt;z-index:251661312;mso-width-relative:page;mso-height-relative:page;" fillcolor="#FFFFFF [3201]" filled="t" stroked="t" coordsize="21600,21600" o:gfxdata="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B/Zj+/2QAA&#10;AAoBAAAPAAAAAAAAAAEAIAAAACIAAABkcnMvZG93bnJldi54bWxQSwECFAAUAAAACACHTuJABiNQ&#10;l1YCAAC4BAAADgAAAAAAAAABACAAAAAoAQAAZHJzL2Uyb0RvYy54bWxQSwUGAAAAAAYABgBZAQAA&#10;8AUAAAAA&#10;">
                <v:fill on="t" focussize="0,0"/>
                <v:stroke color="#000000 [3204]" joinstyle="round"/>
                <v:imagedata o:title=""/>
                <o:lock v:ext="edit" aspectratio="f"/>
                <v:textbox>
                  <w:txbxContent>
                    <w:p w14:paraId="16765C96">
                      <w:pPr>
                        <w:rPr>
                          <w:rFonts w:eastAsia="宋体"/>
                        </w:rPr>
                      </w:pPr>
                      <w:r>
                        <w:rPr>
                          <w:rFonts w:hint="eastAsia" w:eastAsia="宋体"/>
                        </w:rPr>
                        <w:t>钢板、</w:t>
                      </w:r>
                      <w:r>
                        <w:rPr>
                          <w:rFonts w:eastAsia="宋体"/>
                        </w:rPr>
                        <w:t>钢管</w:t>
                      </w:r>
                      <w:r>
                        <w:rPr>
                          <w:rFonts w:hint="eastAsia" w:eastAsia="宋体"/>
                        </w:rPr>
                        <w:t>切割下料、</w:t>
                      </w:r>
                      <w:r>
                        <w:rPr>
                          <w:rFonts w:eastAsia="宋体"/>
                        </w:rPr>
                        <w:t>预制</w:t>
                      </w:r>
                    </w:p>
                  </w:txbxContent>
                </v:textbox>
              </v:shape>
            </w:pict>
          </mc:Fallback>
        </mc:AlternateContent>
      </w:r>
      <w:r>
        <w:rPr>
          <w:rFonts w:ascii="Times New Roman" w:hAnsi="Times New Roman"/>
          <w:sz w:val="24"/>
        </w:rPr>
        <mc:AlternateContent>
          <mc:Choice Requires="wps">
            <w:drawing>
              <wp:anchor distT="0" distB="0" distL="114300" distR="114300" simplePos="0" relativeHeight="251660288" behindDoc="0" locked="0" layoutInCell="1" allowOverlap="1">
                <wp:simplePos x="0" y="0"/>
                <wp:positionH relativeFrom="column">
                  <wp:posOffset>177800</wp:posOffset>
                </wp:positionH>
                <wp:positionV relativeFrom="paragraph">
                  <wp:posOffset>182880</wp:posOffset>
                </wp:positionV>
                <wp:extent cx="1117600" cy="557530"/>
                <wp:effectExtent l="4445" t="4445" r="20955" b="9525"/>
                <wp:wrapNone/>
                <wp:docPr id="24" name="文本框 24"/>
                <wp:cNvGraphicFramePr/>
                <a:graphic xmlns:a="http://schemas.openxmlformats.org/drawingml/2006/main">
                  <a:graphicData uri="http://schemas.microsoft.com/office/word/2010/wordprocessingShape">
                    <wps:wsp>
                      <wps:cNvSpPr txBox="1"/>
                      <wps:spPr>
                        <a:xfrm>
                          <a:off x="0" y="0"/>
                          <a:ext cx="1117600" cy="557530"/>
                        </a:xfrm>
                        <a:prstGeom prst="rect">
                          <a:avLst/>
                        </a:prstGeom>
                        <a:solidFill>
                          <a:schemeClr val="lt1"/>
                        </a:solidFill>
                        <a:ln w="9525">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4EF2E036">
                            <w:pPr>
                              <w:rPr>
                                <w:rFonts w:eastAsia="宋体"/>
                              </w:rPr>
                            </w:pPr>
                            <w:r>
                              <w:rPr>
                                <w:rFonts w:hint="eastAsia" w:eastAsia="宋体"/>
                              </w:rPr>
                              <w:t>钢板、</w:t>
                            </w:r>
                            <w:r>
                              <w:rPr>
                                <w:rFonts w:eastAsia="宋体"/>
                              </w:rPr>
                              <w:t>钢管</w:t>
                            </w:r>
                            <w:r>
                              <w:rPr>
                                <w:rFonts w:hint="eastAsia" w:eastAsia="宋体"/>
                              </w:rPr>
                              <w:t>、封头</w:t>
                            </w:r>
                            <w:r>
                              <w:rPr>
                                <w:rFonts w:eastAsia="宋体"/>
                              </w:rPr>
                              <w:t>、管件</w:t>
                            </w:r>
                            <w:r>
                              <w:rPr>
                                <w:rFonts w:hint="eastAsia" w:eastAsia="宋体"/>
                              </w:rPr>
                              <w:t>、</w:t>
                            </w:r>
                            <w:r>
                              <w:rPr>
                                <w:rFonts w:eastAsia="宋体"/>
                              </w:rPr>
                              <w:t>焊材</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pt;margin-top:14.4pt;height:43.9pt;width:88pt;z-index:251660288;mso-width-relative:page;mso-height-relative:page;" fillcolor="#FFFFFF [3201]" filled="t" stroked="t" coordsize="21600,21600" o:gfxdata="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OI+V0DX&#10;AAAACQEAAA8AAAAAAAAAAQAgAAAAIgAAAGRycy9kb3ducmV2LnhtbFBLAQIUABQAAAAIAIdO4kCO&#10;cU+IWgIAALkEAAAOAAAAAAAAAAEAIAAAACYBAABkcnMvZTJvRG9jLnhtbFBLBQYAAAAABgAGAFkB&#10;AADyBQAAAAA=&#10;">
                <v:fill on="t" focussize="0,0"/>
                <v:stroke color="#000000 [3204]" joinstyle="round"/>
                <v:imagedata o:title=""/>
                <o:lock v:ext="edit" aspectratio="f"/>
                <v:textbox>
                  <w:txbxContent>
                    <w:p w14:paraId="4EF2E036">
                      <w:pPr>
                        <w:rPr>
                          <w:rFonts w:eastAsia="宋体"/>
                        </w:rPr>
                      </w:pPr>
                      <w:r>
                        <w:rPr>
                          <w:rFonts w:hint="eastAsia" w:eastAsia="宋体"/>
                        </w:rPr>
                        <w:t>钢板、</w:t>
                      </w:r>
                      <w:r>
                        <w:rPr>
                          <w:rFonts w:eastAsia="宋体"/>
                        </w:rPr>
                        <w:t>钢管</w:t>
                      </w:r>
                      <w:r>
                        <w:rPr>
                          <w:rFonts w:hint="eastAsia" w:eastAsia="宋体"/>
                        </w:rPr>
                        <w:t>、封头</w:t>
                      </w:r>
                      <w:r>
                        <w:rPr>
                          <w:rFonts w:eastAsia="宋体"/>
                        </w:rPr>
                        <w:t>、管件</w:t>
                      </w:r>
                      <w:r>
                        <w:rPr>
                          <w:rFonts w:hint="eastAsia" w:eastAsia="宋体"/>
                        </w:rPr>
                        <w:t>、</w:t>
                      </w:r>
                      <w:r>
                        <w:rPr>
                          <w:rFonts w:eastAsia="宋体"/>
                        </w:rPr>
                        <w:t>焊材</w:t>
                      </w:r>
                    </w:p>
                  </w:txbxContent>
                </v:textbox>
              </v:shape>
            </w:pict>
          </mc:Fallback>
        </mc:AlternateContent>
      </w:r>
      <w:r>
        <w:rPr>
          <w:rFonts w:ascii="Times New Roman" w:hAnsi="Times New Roman" w:eastAsia="宋体" w:cs="Times New Roman"/>
          <w:b/>
          <w:bCs/>
          <w:color w:val="0000FF"/>
          <w:spacing w:val="-1"/>
          <w:sz w:val="24"/>
        </w:rPr>
        <w:t xml:space="preserve"> </w:t>
      </w:r>
      <w:r>
        <w:rPr>
          <w:rFonts w:ascii="Times New Roman" w:hAnsi="Times New Roman" w:eastAsia="宋体" w:cs="Times New Roman"/>
          <w:spacing w:val="-1"/>
          <w:sz w:val="24"/>
        </w:rPr>
        <w:t xml:space="preserve">     </w:t>
      </w:r>
    </w:p>
    <w:p w14:paraId="6F08947E">
      <w:pPr>
        <w:rPr>
          <w:rFonts w:ascii="Times New Roman" w:hAnsi="Times New Roman" w:eastAsia="宋体"/>
        </w:rPr>
      </w:pPr>
      <w:r>
        <w:rPr>
          <w:rFonts w:ascii="Times New Roman" w:hAnsi="Times New Roman"/>
          <w:sz w:val="24"/>
        </w:rPr>
        <mc:AlternateContent>
          <mc:Choice Requires="wps">
            <w:drawing>
              <wp:anchor distT="0" distB="0" distL="114300" distR="114300" simplePos="0" relativeHeight="251677696" behindDoc="0" locked="0" layoutInCell="1" allowOverlap="1">
                <wp:simplePos x="0" y="0"/>
                <wp:positionH relativeFrom="column">
                  <wp:posOffset>3910330</wp:posOffset>
                </wp:positionH>
                <wp:positionV relativeFrom="paragraph">
                  <wp:posOffset>116840</wp:posOffset>
                </wp:positionV>
                <wp:extent cx="524510" cy="0"/>
                <wp:effectExtent l="0" t="38100" r="8890" b="38100"/>
                <wp:wrapNone/>
                <wp:docPr id="55" name="直接箭头连接符 55"/>
                <wp:cNvGraphicFramePr/>
                <a:graphic xmlns:a="http://schemas.openxmlformats.org/drawingml/2006/main">
                  <a:graphicData uri="http://schemas.microsoft.com/office/word/2010/wordprocessingShape">
                    <wps:wsp>
                      <wps:cNvCnPr/>
                      <wps:spPr>
                        <a:xfrm>
                          <a:off x="0" y="0"/>
                          <a:ext cx="524510" cy="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307.9pt;margin-top:9.2pt;height:0pt;width:41.3pt;z-index:251677696;mso-width-relative:page;mso-height-relative:page;" filled="f" stroked="t" coordsize="21600,21600" o:gfxdata="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HSogVHTAAAACQEAAA8AAAAAAAAAAQAgAAAAIgAAAGRycy9kb3du&#10;cmV2LnhtbFBLAQIUABQAAAAIAIdO4kDIEtZpBAIAAOIDAAAOAAAAAAAAAAEAIAAAACIBAABkcnMv&#10;ZTJvRG9jLnhtbFBLBQYAAAAABgAGAFkBAACYBQAAAAA=&#10;">
                <v:fill on="f" focussize="0,0"/>
                <v:stroke color="#000000 [3200]" miterlimit="8" joinstyle="miter" endarrow="block"/>
                <v:imagedata o:title=""/>
                <o:lock v:ext="edit" aspectratio="f"/>
              </v:shape>
            </w:pict>
          </mc:Fallback>
        </mc:AlternateContent>
      </w:r>
      <w:r>
        <w:rPr>
          <w:rFonts w:ascii="Times New Roman" w:hAnsi="Times New Roman"/>
          <w:sz w:val="24"/>
        </w:rPr>
        <mc:AlternateContent>
          <mc:Choice Requires="wps">
            <w:drawing>
              <wp:anchor distT="0" distB="0" distL="114300" distR="114300" simplePos="0" relativeHeight="251676672" behindDoc="0" locked="0" layoutInCell="1" allowOverlap="1">
                <wp:simplePos x="0" y="0"/>
                <wp:positionH relativeFrom="column">
                  <wp:posOffset>2781300</wp:posOffset>
                </wp:positionH>
                <wp:positionV relativeFrom="paragraph">
                  <wp:posOffset>116840</wp:posOffset>
                </wp:positionV>
                <wp:extent cx="388620" cy="0"/>
                <wp:effectExtent l="0" t="38100" r="11430" b="38100"/>
                <wp:wrapNone/>
                <wp:docPr id="54" name="直接箭头连接符 54"/>
                <wp:cNvGraphicFramePr/>
                <a:graphic xmlns:a="http://schemas.openxmlformats.org/drawingml/2006/main">
                  <a:graphicData uri="http://schemas.microsoft.com/office/word/2010/wordprocessingShape">
                    <wps:wsp>
                      <wps:cNvCnPr>
                        <a:stCxn id="29" idx="3"/>
                      </wps:cNvCnPr>
                      <wps:spPr>
                        <a:xfrm>
                          <a:off x="0" y="0"/>
                          <a:ext cx="388620" cy="0"/>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219pt;margin-top:9.2pt;height:0pt;width:30.6pt;z-index:251676672;mso-width-relative:page;mso-height-relative:page;" filled="f" stroked="t" coordsize="21600,21600" o:gfxdata="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nM76Y1wAAAAkBAAAPAAAA&#10;AAAAAAEAIAAAACIAAABkcnMvZG93bnJldi54bWxQSwECFAAUAAAACACHTuJAtY4/HxYCAAAJBAAA&#10;DgAAAAAAAAABACAAAAAmAQAAZHJzL2Uyb0RvYy54bWxQSwUGAAAAAAYABgBZAQAArgUAAAAA&#10;">
                <v:fill on="f" focussize="0,0"/>
                <v:stroke weight="0.25pt" color="#000000 [3200]" miterlimit="8" joinstyle="miter" endarrow="block"/>
                <v:imagedata o:title=""/>
                <o:lock v:ext="edit" aspectratio="f"/>
              </v:shape>
            </w:pict>
          </mc:Fallback>
        </mc:AlternateContent>
      </w:r>
      <w:r>
        <w:rPr>
          <w:rFonts w:ascii="Times New Roman" w:hAnsi="Times New Roman"/>
          <w:sz w:val="24"/>
        </w:rPr>
        <mc:AlternateContent>
          <mc:Choice Requires="wps">
            <w:drawing>
              <wp:anchor distT="0" distB="0" distL="114300" distR="114300" simplePos="0" relativeHeight="251675648" behindDoc="0" locked="0" layoutInCell="1" allowOverlap="1">
                <wp:simplePos x="0" y="0"/>
                <wp:positionH relativeFrom="column">
                  <wp:posOffset>1303020</wp:posOffset>
                </wp:positionH>
                <wp:positionV relativeFrom="paragraph">
                  <wp:posOffset>116840</wp:posOffset>
                </wp:positionV>
                <wp:extent cx="518160" cy="0"/>
                <wp:effectExtent l="0" t="38100" r="15240" b="38100"/>
                <wp:wrapNone/>
                <wp:docPr id="53" name="直接箭头连接符 53"/>
                <wp:cNvGraphicFramePr/>
                <a:graphic xmlns:a="http://schemas.openxmlformats.org/drawingml/2006/main">
                  <a:graphicData uri="http://schemas.microsoft.com/office/word/2010/wordprocessingShape">
                    <wps:wsp>
                      <wps:cNvCnPr/>
                      <wps:spPr>
                        <a:xfrm>
                          <a:off x="0" y="0"/>
                          <a:ext cx="518160" cy="0"/>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102.6pt;margin-top:9.2pt;height:0pt;width:40.8pt;z-index:251675648;mso-width-relative:page;mso-height-relative:page;" filled="f" stroked="t" coordsize="21600,21600" o:gfxdata="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2aBFA1gAAAAkBAAAPAAAAAAAAAAEAIAAAACIAAABkcnMv&#10;ZG93bnJldi54bWxQSwECFAAUAAAACACHTuJAb8FnPwUCAADiAwAADgAAAAAAAAABACAAAAAlAQAA&#10;ZHJzL2Uyb0RvYy54bWxQSwUGAAAAAAYABgBZAQAAnAUAAAAA&#10;">
                <v:fill on="f" focussize="0,0"/>
                <v:stroke weight="0.25pt" color="#000000 [3200]" miterlimit="8" joinstyle="miter" endarrow="block"/>
                <v:imagedata o:title=""/>
                <o:lock v:ext="edit" aspectratio="f"/>
              </v:shape>
            </w:pict>
          </mc:Fallback>
        </mc:AlternateContent>
      </w:r>
      <w:r>
        <w:rPr>
          <w:rFonts w:ascii="Times New Roman" w:hAnsi="Times New Roman" w:eastAsia="宋体"/>
        </w:rPr>
        <w:t xml:space="preserve">                    </w:t>
      </w:r>
    </w:p>
    <w:p w14:paraId="6E2CD6EA">
      <w:pPr>
        <w:rPr>
          <w:rFonts w:ascii="Times New Roman" w:hAnsi="Times New Roman" w:eastAsia="宋体"/>
        </w:rPr>
      </w:pPr>
      <w:r>
        <w:rPr>
          <w:rFonts w:ascii="Times New Roman" w:hAnsi="Times New Roman" w:eastAsia="宋体"/>
        </w:rPr>
        <mc:AlternateContent>
          <mc:Choice Requires="wps">
            <w:drawing>
              <wp:anchor distT="0" distB="0" distL="114300" distR="114300" simplePos="0" relativeHeight="251678720" behindDoc="0" locked="0" layoutInCell="1" allowOverlap="1">
                <wp:simplePos x="0" y="0"/>
                <wp:positionH relativeFrom="column">
                  <wp:posOffset>5022215</wp:posOffset>
                </wp:positionH>
                <wp:positionV relativeFrom="paragraph">
                  <wp:posOffset>196215</wp:posOffset>
                </wp:positionV>
                <wp:extent cx="24765" cy="703580"/>
                <wp:effectExtent l="15875" t="0" r="35560" b="1270"/>
                <wp:wrapNone/>
                <wp:docPr id="56" name="直接箭头连接符 56"/>
                <wp:cNvGraphicFramePr/>
                <a:graphic xmlns:a="http://schemas.openxmlformats.org/drawingml/2006/main">
                  <a:graphicData uri="http://schemas.microsoft.com/office/word/2010/wordprocessingShape">
                    <wps:wsp>
                      <wps:cNvCnPr>
                        <a:stCxn id="21" idx="2"/>
                        <a:endCxn id="38" idx="0"/>
                      </wps:cNvCnPr>
                      <wps:spPr>
                        <a:xfrm>
                          <a:off x="0" y="0"/>
                          <a:ext cx="24765" cy="703580"/>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395.45pt;margin-top:15.45pt;height:55.4pt;width:1.95pt;z-index:251678720;mso-width-relative:page;mso-height-relative:page;" filled="f" stroked="t" coordsize="21600,21600" o:gfxdata="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6uTtcdkAAAAKAQAADwAAAAAAAAABACAAAAAiAAAAZHJzL2Rvd25yZXYueG1sUEsBAhQAFAAA&#10;AAgAh07iQPtsES0nAgAAKAQAAA4AAAAAAAAAAQAgAAAAKAEAAGRycy9lMm9Eb2MueG1sUEsFBgAA&#10;AAAGAAYAWQEAAMEFAAAAAA==&#10;">
                <v:fill on="f" focussize="0,0"/>
                <v:stroke weight="0.25pt" color="#000000 [3200]" miterlimit="8" joinstyle="miter" endarrow="block"/>
                <v:imagedata o:title=""/>
                <o:lock v:ext="edit" aspectratio="f"/>
              </v:shape>
            </w:pict>
          </mc:Fallback>
        </mc:AlternateContent>
      </w:r>
      <w:r>
        <w:rPr>
          <w:rFonts w:ascii="Times New Roman" w:hAnsi="Times New Roman" w:eastAsia="宋体"/>
        </w:rPr>
        <w:t xml:space="preserve">                                                              </w:t>
      </w:r>
    </w:p>
    <w:p w14:paraId="2401765C">
      <w:pPr>
        <w:rPr>
          <w:rFonts w:ascii="Times New Roman" w:hAnsi="Times New Roman" w:eastAsia="宋体"/>
        </w:rPr>
      </w:pPr>
      <w:r>
        <w:rPr>
          <w:rFonts w:ascii="Times New Roman" w:hAnsi="Times New Roman" w:eastAsia="宋体"/>
        </w:rPr>
        <w:t xml:space="preserve">                                                                           </w:t>
      </w:r>
    </w:p>
    <w:p w14:paraId="00C6FFE9">
      <w:pPr>
        <w:rPr>
          <w:rFonts w:ascii="Times New Roman" w:hAnsi="Times New Roman" w:eastAsia="宋体"/>
        </w:rPr>
      </w:pPr>
    </w:p>
    <w:p w14:paraId="21EECD7B">
      <w:pPr>
        <w:rPr>
          <w:rFonts w:ascii="Times New Roman" w:hAnsi="Times New Roman" w:eastAsia="宋体"/>
        </w:rPr>
      </w:pPr>
    </w:p>
    <w:p w14:paraId="692D04EF">
      <w:pPr>
        <w:rPr>
          <w:rFonts w:ascii="Times New Roman" w:hAnsi="Times New Roman"/>
        </w:rPr>
      </w:pPr>
      <w:r>
        <w:rPr>
          <w:rFonts w:ascii="Times New Roman" w:hAnsi="Times New Roman"/>
          <w:sz w:val="24"/>
        </w:rPr>
        <mc:AlternateContent>
          <mc:Choice Requires="wps">
            <w:drawing>
              <wp:anchor distT="0" distB="0" distL="114300" distR="114300" simplePos="0" relativeHeight="251667456" behindDoc="0" locked="0" layoutInCell="1" allowOverlap="1">
                <wp:simplePos x="0" y="0"/>
                <wp:positionH relativeFrom="column">
                  <wp:posOffset>241300</wp:posOffset>
                </wp:positionH>
                <wp:positionV relativeFrom="paragraph">
                  <wp:posOffset>120015</wp:posOffset>
                </wp:positionV>
                <wp:extent cx="1013460" cy="518160"/>
                <wp:effectExtent l="0" t="0" r="15240" b="15240"/>
                <wp:wrapNone/>
                <wp:docPr id="37" name="文本框 37"/>
                <wp:cNvGraphicFramePr/>
                <a:graphic xmlns:a="http://schemas.openxmlformats.org/drawingml/2006/main">
                  <a:graphicData uri="http://schemas.microsoft.com/office/word/2010/wordprocessingShape">
                    <wps:wsp>
                      <wps:cNvSpPr txBox="1"/>
                      <wps:spPr>
                        <a:xfrm>
                          <a:off x="0" y="0"/>
                          <a:ext cx="1013460" cy="518160"/>
                        </a:xfrm>
                        <a:prstGeom prst="rect">
                          <a:avLst/>
                        </a:prstGeom>
                        <a:solidFill>
                          <a:schemeClr val="lt1"/>
                        </a:solidFill>
                        <a:ln w="9525">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30F52B5D">
                            <w:pPr>
                              <w:rPr>
                                <w:rFonts w:eastAsia="宋体"/>
                              </w:rPr>
                            </w:pPr>
                            <w:r>
                              <w:rPr>
                                <w:rFonts w:hint="eastAsia" w:eastAsia="宋体"/>
                              </w:rPr>
                              <w:t>压力/密性</w:t>
                            </w:r>
                            <w:r>
                              <w:rPr>
                                <w:rFonts w:eastAsia="宋体"/>
                              </w:rPr>
                              <w:t>试验</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pt;margin-top:9.45pt;height:40.8pt;width:79.8pt;z-index:251667456;mso-width-relative:page;mso-height-relative:page;" fillcolor="#FFFFFF [3201]" filled="t" stroked="t" coordsize="21600,21600" o:gfxdata="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NkHYHXY&#10;AAAACQEAAA8AAAAAAAAAAQAgAAAAIgAAAGRycy9kb3ducmV2LnhtbFBLAQIUABQAAAAIAIdO4kB7&#10;dAJCWQIAALkEAAAOAAAAAAAAAAEAIAAAACcBAABkcnMvZTJvRG9jLnhtbFBLBQYAAAAABgAGAFkB&#10;AADyBQAAAAA=&#10;">
                <v:fill on="t" focussize="0,0"/>
                <v:stroke color="#000000 [3204]" joinstyle="round"/>
                <v:imagedata o:title=""/>
                <o:lock v:ext="edit" aspectratio="f"/>
                <v:textbox>
                  <w:txbxContent>
                    <w:p w14:paraId="30F52B5D">
                      <w:pPr>
                        <w:rPr>
                          <w:rFonts w:eastAsia="宋体"/>
                        </w:rPr>
                      </w:pPr>
                      <w:r>
                        <w:rPr>
                          <w:rFonts w:hint="eastAsia" w:eastAsia="宋体"/>
                        </w:rPr>
                        <w:t>压力/密性</w:t>
                      </w:r>
                      <w:r>
                        <w:rPr>
                          <w:rFonts w:eastAsia="宋体"/>
                        </w:rPr>
                        <w:t>试验</w:t>
                      </w:r>
                    </w:p>
                  </w:txbxContent>
                </v:textbox>
              </v:shape>
            </w:pict>
          </mc:Fallback>
        </mc:AlternateContent>
      </w:r>
      <w:r>
        <w:rPr>
          <w:rFonts w:ascii="Times New Roman" w:hAnsi="Times New Roman"/>
          <w:sz w:val="24"/>
        </w:rPr>
        <mc:AlternateContent>
          <mc:Choice Requires="wps">
            <w:drawing>
              <wp:anchor distT="0" distB="0" distL="114300" distR="114300" simplePos="0" relativeHeight="251666432" behindDoc="0" locked="0" layoutInCell="1" allowOverlap="1">
                <wp:simplePos x="0" y="0"/>
                <wp:positionH relativeFrom="column">
                  <wp:posOffset>1821180</wp:posOffset>
                </wp:positionH>
                <wp:positionV relativeFrom="paragraph">
                  <wp:posOffset>105410</wp:posOffset>
                </wp:positionV>
                <wp:extent cx="847090" cy="504190"/>
                <wp:effectExtent l="5080" t="5080" r="5080" b="5080"/>
                <wp:wrapNone/>
                <wp:docPr id="39" name="文本框 39"/>
                <wp:cNvGraphicFramePr/>
                <a:graphic xmlns:a="http://schemas.openxmlformats.org/drawingml/2006/main">
                  <a:graphicData uri="http://schemas.microsoft.com/office/word/2010/wordprocessingShape">
                    <wps:wsp>
                      <wps:cNvSpPr txBox="1"/>
                      <wps:spPr>
                        <a:xfrm>
                          <a:off x="0" y="0"/>
                          <a:ext cx="847090" cy="504190"/>
                        </a:xfrm>
                        <a:prstGeom prst="rect">
                          <a:avLst/>
                        </a:prstGeom>
                        <a:solidFill>
                          <a:schemeClr val="lt1"/>
                        </a:solidFill>
                        <a:ln w="9525">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4E9BDD3">
                            <w:pPr>
                              <w:rPr>
                                <w:rFonts w:eastAsia="宋体"/>
                              </w:rPr>
                            </w:pPr>
                            <w:r>
                              <w:rPr>
                                <w:rFonts w:hint="eastAsia" w:eastAsia="宋体"/>
                              </w:rPr>
                              <w:t>无损检测</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3.4pt;margin-top:8.3pt;height:39.7pt;width:66.7pt;z-index:251666432;mso-width-relative:page;mso-height-relative:page;" fillcolor="#FFFFFF [3201]" filled="t" stroked="t" coordsize="21600,21600" o:gfxdata="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A5vxGHYAAAA&#10;CQEAAA8AAAAAAAAAAQAgAAAAIgAAAGRycy9kb3ducmV2LnhtbFBLAQIUABQAAAAIAIdO4kAI8Zsd&#10;VgIAALgEAAAOAAAAAAAAAAEAIAAAACcBAABkcnMvZTJvRG9jLnhtbFBLBQYAAAAABgAGAFkBAADv&#10;BQAAAAA=&#10;">
                <v:fill on="t" focussize="0,0"/>
                <v:stroke color="#000000 [3204]" joinstyle="round"/>
                <v:imagedata o:title=""/>
                <o:lock v:ext="edit" aspectratio="f"/>
                <v:textbox>
                  <w:txbxContent>
                    <w:p w14:paraId="14E9BDD3">
                      <w:pPr>
                        <w:rPr>
                          <w:rFonts w:eastAsia="宋体"/>
                        </w:rPr>
                      </w:pPr>
                      <w:r>
                        <w:rPr>
                          <w:rFonts w:hint="eastAsia" w:eastAsia="宋体"/>
                        </w:rPr>
                        <w:t>无损检测</w:t>
                      </w:r>
                    </w:p>
                  </w:txbxContent>
                </v:textbox>
              </v:shape>
            </w:pict>
          </mc:Fallback>
        </mc:AlternateContent>
      </w:r>
      <w:r>
        <w:rPr>
          <w:rFonts w:ascii="Times New Roman" w:hAnsi="Times New Roman"/>
          <w:sz w:val="24"/>
        </w:rPr>
        <mc:AlternateContent>
          <mc:Choice Requires="wps">
            <w:drawing>
              <wp:anchor distT="0" distB="0" distL="114300" distR="114300" simplePos="0" relativeHeight="251664384" behindDoc="0" locked="0" layoutInCell="1" allowOverlap="1">
                <wp:simplePos x="0" y="0"/>
                <wp:positionH relativeFrom="column">
                  <wp:posOffset>4441190</wp:posOffset>
                </wp:positionH>
                <wp:positionV relativeFrom="paragraph">
                  <wp:posOffset>107315</wp:posOffset>
                </wp:positionV>
                <wp:extent cx="1211580" cy="495300"/>
                <wp:effectExtent l="0" t="0" r="26670" b="19050"/>
                <wp:wrapNone/>
                <wp:docPr id="38" name="文本框 38"/>
                <wp:cNvGraphicFramePr/>
                <a:graphic xmlns:a="http://schemas.openxmlformats.org/drawingml/2006/main">
                  <a:graphicData uri="http://schemas.microsoft.com/office/word/2010/wordprocessingShape">
                    <wps:wsp>
                      <wps:cNvSpPr txBox="1"/>
                      <wps:spPr>
                        <a:xfrm>
                          <a:off x="0" y="0"/>
                          <a:ext cx="1211580" cy="495300"/>
                        </a:xfrm>
                        <a:prstGeom prst="rect">
                          <a:avLst/>
                        </a:prstGeom>
                        <a:solidFill>
                          <a:schemeClr val="lt1"/>
                        </a:solidFill>
                        <a:ln w="9525">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438F52B">
                            <w:pPr>
                              <w:rPr>
                                <w:rFonts w:eastAsia="宋体"/>
                              </w:rPr>
                            </w:pPr>
                            <w:r>
                              <w:rPr>
                                <w:rFonts w:hint="eastAsia" w:eastAsia="宋体"/>
                              </w:rPr>
                              <w:t>喷砂、</w:t>
                            </w:r>
                            <w:r>
                              <w:rPr>
                                <w:rFonts w:eastAsia="宋体"/>
                              </w:rPr>
                              <w:t>酸洗</w:t>
                            </w:r>
                            <w:r>
                              <w:rPr>
                                <w:rFonts w:hint="eastAsia" w:eastAsia="宋体"/>
                              </w:rPr>
                              <w:t>钝化（如有时）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9.7pt;margin-top:8.45pt;height:39pt;width:95.4pt;z-index:251664384;mso-width-relative:page;mso-height-relative:page;" fillcolor="#FFFFFF [3201]" filled="t" stroked="t" coordsize="21600,21600" o:gfxdata="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Kk6UnjX&#10;AAAACQEAAA8AAAAAAAAAAQAgAAAAIgAAAGRycy9kb3ducmV2LnhtbFBLAQIUABQAAAAIAIdO4kB8&#10;ReZfWgIAALkEAAAOAAAAAAAAAAEAIAAAACYBAABkcnMvZTJvRG9jLnhtbFBLBQYAAAAABgAGAFkB&#10;AADyBQAAAAA=&#10;">
                <v:fill on="t" focussize="0,0"/>
                <v:stroke color="#000000 [3204]" joinstyle="round"/>
                <v:imagedata o:title=""/>
                <o:lock v:ext="edit" aspectratio="f"/>
                <v:textbox>
                  <w:txbxContent>
                    <w:p w14:paraId="1438F52B">
                      <w:pPr>
                        <w:rPr>
                          <w:rFonts w:eastAsia="宋体"/>
                        </w:rPr>
                      </w:pPr>
                      <w:r>
                        <w:rPr>
                          <w:rFonts w:hint="eastAsia" w:eastAsia="宋体"/>
                        </w:rPr>
                        <w:t>喷砂、</w:t>
                      </w:r>
                      <w:r>
                        <w:rPr>
                          <w:rFonts w:eastAsia="宋体"/>
                        </w:rPr>
                        <w:t>酸洗</w:t>
                      </w:r>
                      <w:r>
                        <w:rPr>
                          <w:rFonts w:hint="eastAsia" w:eastAsia="宋体"/>
                        </w:rPr>
                        <w:t>钝化（如有时）</w:t>
                      </w:r>
                    </w:p>
                  </w:txbxContent>
                </v:textbox>
              </v:shape>
            </w:pict>
          </mc:Fallback>
        </mc:AlternateContent>
      </w:r>
      <w:r>
        <w:rPr>
          <w:rFonts w:ascii="Times New Roman" w:hAnsi="Times New Roman"/>
          <w:sz w:val="24"/>
        </w:rPr>
        <mc:AlternateContent>
          <mc:Choice Requires="wps">
            <w:drawing>
              <wp:anchor distT="0" distB="0" distL="114300" distR="114300" simplePos="0" relativeHeight="251665408" behindDoc="0" locked="0" layoutInCell="1" allowOverlap="1">
                <wp:simplePos x="0" y="0"/>
                <wp:positionH relativeFrom="column">
                  <wp:posOffset>3100705</wp:posOffset>
                </wp:positionH>
                <wp:positionV relativeFrom="paragraph">
                  <wp:posOffset>114300</wp:posOffset>
                </wp:positionV>
                <wp:extent cx="953770" cy="495300"/>
                <wp:effectExtent l="4445" t="4445" r="13335" b="14605"/>
                <wp:wrapNone/>
                <wp:docPr id="36" name="文本框 36"/>
                <wp:cNvGraphicFramePr/>
                <a:graphic xmlns:a="http://schemas.openxmlformats.org/drawingml/2006/main">
                  <a:graphicData uri="http://schemas.microsoft.com/office/word/2010/wordprocessingShape">
                    <wps:wsp>
                      <wps:cNvSpPr txBox="1"/>
                      <wps:spPr>
                        <a:xfrm>
                          <a:off x="0" y="0"/>
                          <a:ext cx="953770" cy="495300"/>
                        </a:xfrm>
                        <a:prstGeom prst="rect">
                          <a:avLst/>
                        </a:prstGeom>
                        <a:solidFill>
                          <a:schemeClr val="lt1"/>
                        </a:solidFill>
                        <a:ln w="9525">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6A9DFF65">
                            <w:pPr>
                              <w:ind w:firstLine="210" w:firstLineChars="100"/>
                              <w:rPr>
                                <w:rFonts w:eastAsia="宋体"/>
                              </w:rPr>
                            </w:pPr>
                            <w:r>
                              <w:rPr>
                                <w:rFonts w:hint="eastAsia" w:eastAsia="宋体"/>
                              </w:rPr>
                              <w:t>材料或</w:t>
                            </w:r>
                            <w:r>
                              <w:rPr>
                                <w:rFonts w:eastAsia="宋体"/>
                              </w:rPr>
                              <w:t>焊接试板试验</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4.15pt;margin-top:9pt;height:39pt;width:75.1pt;z-index:251665408;mso-width-relative:page;mso-height-relative:page;" fillcolor="#FFFFFF [3201]" filled="t" stroked="t" coordsize="21600,21600" o:gfxdata="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Bz5oM/2AAA&#10;AAkBAAAPAAAAAAAAAAEAIAAAACIAAABkcnMvZG93bnJldi54bWxQSwECFAAUAAAACACHTuJAzUwZ&#10;Y1cCAAC4BAAADgAAAAAAAAABACAAAAAnAQAAZHJzL2Uyb0RvYy54bWxQSwUGAAAAAAYABgBZAQAA&#10;8AUAAAAA&#10;">
                <v:fill on="t" focussize="0,0"/>
                <v:stroke color="#000000 [3204]" joinstyle="round"/>
                <v:imagedata o:title=""/>
                <o:lock v:ext="edit" aspectratio="f"/>
                <v:textbox>
                  <w:txbxContent>
                    <w:p w14:paraId="6A9DFF65">
                      <w:pPr>
                        <w:ind w:firstLine="210" w:firstLineChars="100"/>
                        <w:rPr>
                          <w:rFonts w:eastAsia="宋体"/>
                        </w:rPr>
                      </w:pPr>
                      <w:r>
                        <w:rPr>
                          <w:rFonts w:hint="eastAsia" w:eastAsia="宋体"/>
                        </w:rPr>
                        <w:t>材料或</w:t>
                      </w:r>
                      <w:r>
                        <w:rPr>
                          <w:rFonts w:eastAsia="宋体"/>
                        </w:rPr>
                        <w:t>焊接试板试验</w:t>
                      </w:r>
                    </w:p>
                  </w:txbxContent>
                </v:textbox>
              </v:shape>
            </w:pict>
          </mc:Fallback>
        </mc:AlternateContent>
      </w:r>
    </w:p>
    <w:p w14:paraId="4860B1FD">
      <w:pPr>
        <w:rPr>
          <w:rFonts w:ascii="Times New Roman" w:hAnsi="Times New Roman"/>
        </w:rPr>
      </w:pPr>
      <w:r>
        <w:rPr>
          <w:rFonts w:ascii="Times New Roman" w:hAnsi="Times New Roman"/>
          <w:sz w:val="24"/>
        </w:rPr>
        <mc:AlternateContent>
          <mc:Choice Requires="wps">
            <w:drawing>
              <wp:anchor distT="0" distB="0" distL="114300" distR="114300" simplePos="0" relativeHeight="251681792" behindDoc="0" locked="0" layoutInCell="1" allowOverlap="1">
                <wp:simplePos x="0" y="0"/>
                <wp:positionH relativeFrom="column">
                  <wp:posOffset>1254760</wp:posOffset>
                </wp:positionH>
                <wp:positionV relativeFrom="paragraph">
                  <wp:posOffset>180975</wp:posOffset>
                </wp:positionV>
                <wp:extent cx="566420" cy="4445"/>
                <wp:effectExtent l="0" t="37465" r="5080" b="34290"/>
                <wp:wrapNone/>
                <wp:docPr id="59" name="直接箭头连接符 59"/>
                <wp:cNvGraphicFramePr/>
                <a:graphic xmlns:a="http://schemas.openxmlformats.org/drawingml/2006/main">
                  <a:graphicData uri="http://schemas.microsoft.com/office/word/2010/wordprocessingShape">
                    <wps:wsp>
                      <wps:cNvCnPr>
                        <a:endCxn id="37" idx="3"/>
                      </wps:cNvCnPr>
                      <wps:spPr>
                        <a:xfrm flipH="1" flipV="1">
                          <a:off x="0" y="0"/>
                          <a:ext cx="566420" cy="4445"/>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 y;margin-left:98.8pt;margin-top:14.25pt;height:0.35pt;width:44.6pt;z-index:251681792;mso-width-relative:page;mso-height-relative:page;" filled="f" stroked="t" coordsize="21600,21600" o:gfxdata="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GmPq33ZAAAACQEAAA8AAAAAAAAAAQAgAAAAIgAAAGRycy9kb3ducmV2LnhtbFBLAQIUABQA&#10;AAAIAIdO4kAtYSVjKAIAACEEAAAOAAAAAAAAAAEAIAAAACgBAABkcnMvZTJvRG9jLnhtbFBLBQYA&#10;AAAABgAGAFkBAADCBQAAAAA=&#10;">
                <v:fill on="f" focussize="0,0"/>
                <v:stroke weight="0.25pt" color="#000000 [3200]" miterlimit="8" joinstyle="miter" endarrow="block"/>
                <v:imagedata o:title=""/>
                <o:lock v:ext="edit" aspectratio="f"/>
              </v:shape>
            </w:pict>
          </mc:Fallback>
        </mc:AlternateContent>
      </w:r>
      <w:r>
        <w:rPr>
          <w:rFonts w:ascii="Times New Roman" w:hAnsi="Times New Roman"/>
          <w:sz w:val="24"/>
        </w:rPr>
        <mc:AlternateContent>
          <mc:Choice Requires="wps">
            <w:drawing>
              <wp:anchor distT="0" distB="0" distL="114300" distR="114300" simplePos="0" relativeHeight="251680768" behindDoc="0" locked="0" layoutInCell="1" allowOverlap="1">
                <wp:simplePos x="0" y="0"/>
                <wp:positionH relativeFrom="column">
                  <wp:posOffset>2668270</wp:posOffset>
                </wp:positionH>
                <wp:positionV relativeFrom="paragraph">
                  <wp:posOffset>159385</wp:posOffset>
                </wp:positionV>
                <wp:extent cx="432435" cy="4445"/>
                <wp:effectExtent l="0" t="37465" r="5715" b="34290"/>
                <wp:wrapNone/>
                <wp:docPr id="58" name="直接箭头连接符 58"/>
                <wp:cNvGraphicFramePr/>
                <a:graphic xmlns:a="http://schemas.openxmlformats.org/drawingml/2006/main">
                  <a:graphicData uri="http://schemas.microsoft.com/office/word/2010/wordprocessingShape">
                    <wps:wsp>
                      <wps:cNvCnPr>
                        <a:stCxn id="36" idx="1"/>
                        <a:endCxn id="39" idx="3"/>
                      </wps:cNvCnPr>
                      <wps:spPr>
                        <a:xfrm flipH="1" flipV="1">
                          <a:off x="0" y="0"/>
                          <a:ext cx="432435" cy="4445"/>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 y;margin-left:210.1pt;margin-top:12.55pt;height:0.35pt;width:34.05pt;z-index:251680768;mso-width-relative:page;mso-height-relative:page;" filled="f" stroked="t" coordsize="21600,21600" o:gfxdata="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kSIigtoAAAAJAQAADwAAAAAAAAABACAAAAAiAAAAZHJzL2Rvd25yZXYueG1sUEsB&#10;AhQAFAAAAAgAh07iQFrGifYsAgAAOwQAAA4AAAAAAAAAAQAgAAAAKQEAAGRycy9lMm9Eb2MueG1s&#10;UEsFBgAAAAAGAAYAWQEAAMcFAAAAAA==&#10;">
                <v:fill on="f" focussize="0,0"/>
                <v:stroke weight="0.25pt" color="#000000 [3200]" miterlimit="8" joinstyle="miter" endarrow="block"/>
                <v:imagedata o:title=""/>
                <o:lock v:ext="edit" aspectratio="f"/>
              </v:shape>
            </w:pict>
          </mc:Fallback>
        </mc:AlternateContent>
      </w:r>
      <w:r>
        <w:rPr>
          <w:rFonts w:ascii="Times New Roman" w:hAnsi="Times New Roman"/>
          <w:sz w:val="24"/>
        </w:rPr>
        <mc:AlternateContent>
          <mc:Choice Requires="wps">
            <w:drawing>
              <wp:anchor distT="0" distB="0" distL="114300" distR="114300" simplePos="0" relativeHeight="251679744" behindDoc="0" locked="0" layoutInCell="1" allowOverlap="1">
                <wp:simplePos x="0" y="0"/>
                <wp:positionH relativeFrom="column">
                  <wp:posOffset>4054475</wp:posOffset>
                </wp:positionH>
                <wp:positionV relativeFrom="paragraph">
                  <wp:posOffset>156845</wp:posOffset>
                </wp:positionV>
                <wp:extent cx="386715" cy="6985"/>
                <wp:effectExtent l="0" t="32385" r="13335" b="36830"/>
                <wp:wrapNone/>
                <wp:docPr id="57" name="直接箭头连接符 57"/>
                <wp:cNvGraphicFramePr/>
                <a:graphic xmlns:a="http://schemas.openxmlformats.org/drawingml/2006/main">
                  <a:graphicData uri="http://schemas.microsoft.com/office/word/2010/wordprocessingShape">
                    <wps:wsp>
                      <wps:cNvCnPr>
                        <a:stCxn id="38" idx="1"/>
                        <a:endCxn id="36" idx="3"/>
                      </wps:cNvCnPr>
                      <wps:spPr>
                        <a:xfrm flipH="1">
                          <a:off x="0" y="0"/>
                          <a:ext cx="386715" cy="6985"/>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319.25pt;margin-top:12.35pt;height:0.55pt;width:30.45pt;z-index:251679744;mso-width-relative:page;mso-height-relative:page;" filled="f" stroked="t" coordsize="21600,21600" o:gfxdata="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AuVFw7WAAAACQEAAA8AAAAAAAAAAQAgAAAAIgAAAGRycy9kb3ducmV2LnhtbFBLAQIUABQAAAAI&#10;AIdO4kA7MBlpKAIAADEEAAAOAAAAAAAAAAEAIAAAACUBAABkcnMvZTJvRG9jLnhtbFBLBQYAAAAA&#10;BgAGAFkBAAC/BQAAAAA=&#10;">
                <v:fill on="f" focussize="0,0"/>
                <v:stroke weight="0.25pt" color="#000000 [3200]" miterlimit="8" joinstyle="miter" endarrow="block"/>
                <v:imagedata o:title=""/>
                <o:lock v:ext="edit" aspectratio="f"/>
              </v:shape>
            </w:pict>
          </mc:Fallback>
        </mc:AlternateContent>
      </w:r>
    </w:p>
    <w:p w14:paraId="49E2251A">
      <w:pPr>
        <w:rPr>
          <w:rFonts w:ascii="Times New Roman" w:hAnsi="Times New Roman"/>
        </w:rPr>
      </w:pPr>
    </w:p>
    <w:p w14:paraId="53F99DDE">
      <w:pPr>
        <w:rPr>
          <w:rFonts w:ascii="Times New Roman" w:hAnsi="Times New Roman"/>
        </w:rPr>
      </w:pPr>
      <w:r>
        <w:rPr>
          <w:rFonts w:ascii="Times New Roman" w:hAnsi="Times New Roman"/>
        </w:rPr>
        <mc:AlternateContent>
          <mc:Choice Requires="wps">
            <w:drawing>
              <wp:anchor distT="0" distB="0" distL="114300" distR="114300" simplePos="0" relativeHeight="251672576" behindDoc="0" locked="0" layoutInCell="1" allowOverlap="1">
                <wp:simplePos x="0" y="0"/>
                <wp:positionH relativeFrom="column">
                  <wp:posOffset>-586740</wp:posOffset>
                </wp:positionH>
                <wp:positionV relativeFrom="paragraph">
                  <wp:posOffset>1038860</wp:posOffset>
                </wp:positionV>
                <wp:extent cx="2264410" cy="295275"/>
                <wp:effectExtent l="5080" t="0" r="4445" b="40640"/>
                <wp:wrapNone/>
                <wp:docPr id="45" name="肘形连接符 45"/>
                <wp:cNvGraphicFramePr/>
                <a:graphic xmlns:a="http://schemas.openxmlformats.org/drawingml/2006/main">
                  <a:graphicData uri="http://schemas.microsoft.com/office/word/2010/wordprocessingShape">
                    <wps:wsp>
                      <wps:cNvCnPr>
                        <a:endCxn id="50" idx="1"/>
                      </wps:cNvCnPr>
                      <wps:spPr>
                        <a:xfrm rot="5400000" flipV="1">
                          <a:off x="0" y="0"/>
                          <a:ext cx="2264410" cy="295275"/>
                        </a:xfrm>
                        <a:prstGeom prst="bentConnector2">
                          <a:avLst/>
                        </a:prstGeom>
                        <a:ln w="31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3" type="#_x0000_t33" style="position:absolute;left:0pt;flip:y;margin-left:-46.2pt;margin-top:81.8pt;height:23.25pt;width:178.3pt;rotation:-5898240f;z-index:251672576;mso-width-relative:page;mso-height-relative:page;" filled="f" stroked="t" coordsize="21600,21600" o:gfxdata="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NjynMHaAAAACwEAAA8AAAAAAAAAAQAgAAAAIgAAAGRycy9kb3ducmV2LnhtbFBLAQIUABQA&#10;AAAIAIdO4kAtTke1JwIAAB4EAAAOAAAAAAAAAAEAIAAAACkBAABkcnMvZTJvRG9jLnhtbFBLBQYA&#10;AAAABgAGAFkBAADCBQAAAAA=&#10;">
                <v:fill on="f" focussize="0,0"/>
                <v:stroke weight="0.25pt" color="#000000 [3200]" miterlimit="8" joinstyle="miter" endarrow="block"/>
                <v:imagedata o:title=""/>
                <o:lock v:ext="edit" aspectratio="f"/>
              </v:shape>
            </w:pict>
          </mc:Fallback>
        </mc:AlternateContent>
      </w:r>
      <w:r>
        <w:rPr>
          <w:rFonts w:ascii="Times New Roman" w:hAnsi="Times New Roman"/>
        </w:rPr>
        <mc:AlternateContent>
          <mc:Choice Requires="wps">
            <w:drawing>
              <wp:anchor distT="0" distB="0" distL="114300" distR="114300" simplePos="0" relativeHeight="251683840" behindDoc="0" locked="0" layoutInCell="1" allowOverlap="1">
                <wp:simplePos x="0" y="0"/>
                <wp:positionH relativeFrom="column">
                  <wp:posOffset>1188720</wp:posOffset>
                </wp:positionH>
                <wp:positionV relativeFrom="paragraph">
                  <wp:posOffset>48260</wp:posOffset>
                </wp:positionV>
                <wp:extent cx="0" cy="144780"/>
                <wp:effectExtent l="0" t="0" r="19050" b="26670"/>
                <wp:wrapNone/>
                <wp:docPr id="62" name="直接连接符 62"/>
                <wp:cNvGraphicFramePr/>
                <a:graphic xmlns:a="http://schemas.openxmlformats.org/drawingml/2006/main">
                  <a:graphicData uri="http://schemas.microsoft.com/office/word/2010/wordprocessingShape">
                    <wps:wsp>
                      <wps:cNvCnPr/>
                      <wps:spPr>
                        <a:xfrm flipV="1">
                          <a:off x="0" y="0"/>
                          <a:ext cx="0" cy="1447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93.6pt;margin-top:3.8pt;height:11.4pt;width:0pt;z-index:251683840;mso-width-relative:page;mso-height-relative:page;" filled="f" stroked="t" coordsize="21600,21600" o:gfxdata="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MeolVbU&#10;AAAACAEAAA8AAAAAAAAAAQAgAAAAIgAAAGRycy9kb3ducmV2LnhtbFBLAQIUABQAAAAIAIdO4kCw&#10;hOjp6wEAAL0DAAAOAAAAAAAAAAEAIAAAACMBAABkcnMvZTJvRG9jLnhtbFBLBQYAAAAABgAGAFkB&#10;AACABQAAAAA=&#10;">
                <v:fill on="f" focussize="0,0"/>
                <v:stroke weight="1pt" color="#000000 [3200]" miterlimit="8" joinstyle="miter"/>
                <v:imagedata o:title=""/>
                <o:lock v:ext="edit" aspectratio="f"/>
              </v:line>
            </w:pict>
          </mc:Fallback>
        </mc:AlternateContent>
      </w:r>
      <w:r>
        <w:rPr>
          <w:rFonts w:ascii="Times New Roman" w:hAnsi="Times New Roman"/>
        </w:rPr>
        <mc:AlternateContent>
          <mc:Choice Requires="wps">
            <w:drawing>
              <wp:anchor distT="0" distB="0" distL="114300" distR="114300" simplePos="0" relativeHeight="251673600" behindDoc="0" locked="0" layoutInCell="1" allowOverlap="1">
                <wp:simplePos x="0" y="0"/>
                <wp:positionH relativeFrom="column">
                  <wp:posOffset>1188720</wp:posOffset>
                </wp:positionH>
                <wp:positionV relativeFrom="paragraph">
                  <wp:posOffset>193040</wp:posOffset>
                </wp:positionV>
                <wp:extent cx="1348740" cy="321945"/>
                <wp:effectExtent l="0" t="4445" r="41910" b="16510"/>
                <wp:wrapNone/>
                <wp:docPr id="43" name="肘形连接符 43"/>
                <wp:cNvGraphicFramePr/>
                <a:graphic xmlns:a="http://schemas.openxmlformats.org/drawingml/2006/main">
                  <a:graphicData uri="http://schemas.microsoft.com/office/word/2010/wordprocessingShape">
                    <wps:wsp>
                      <wps:cNvCnPr>
                        <a:endCxn id="46" idx="0"/>
                      </wps:cNvCnPr>
                      <wps:spPr>
                        <a:xfrm>
                          <a:off x="0" y="0"/>
                          <a:ext cx="1348740" cy="321945"/>
                        </a:xfrm>
                        <a:prstGeom prst="bentConnector2">
                          <a:avLst/>
                        </a:prstGeom>
                        <a:ln w="31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3" type="#_x0000_t33" style="position:absolute;left:0pt;margin-left:93.6pt;margin-top:15.2pt;height:25.35pt;width:106.2pt;z-index:251673600;mso-width-relative:page;mso-height-relative:page;" filled="f" stroked="t" coordsize="21600,21600" o:gfxdata="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WJ0DidcAAAAJAQAADwAA&#10;AAAAAAABACAAAAAiAAAAZHJzL2Rvd25yZXYueG1sUEsBAhQAFAAAAAgAh07iQFiYqj4XAgAABgQA&#10;AA4AAAAAAAAAAQAgAAAAJgEAAGRycy9lMm9Eb2MueG1sUEsFBgAAAAAGAAYAWQEAAK8FAAAAAA==&#10;">
                <v:fill on="f" focussize="0,0"/>
                <v:stroke weight="0.25pt" color="#000000 [3200]" miterlimit="8" joinstyle="miter" endarrow="block"/>
                <v:imagedata o:title=""/>
                <o:lock v:ext="edit" aspectratio="f"/>
              </v:shape>
            </w:pict>
          </mc:Fallback>
        </mc:AlternateContent>
      </w:r>
    </w:p>
    <w:p w14:paraId="3C0B205C">
      <w:pPr>
        <w:rPr>
          <w:rFonts w:ascii="Times New Roman" w:hAnsi="Times New Roman"/>
        </w:rPr>
      </w:pPr>
    </w:p>
    <w:p w14:paraId="3CE9A9EB">
      <w:pPr>
        <w:rPr>
          <w:rFonts w:ascii="Times New Roman" w:hAnsi="Times New Roman"/>
        </w:rPr>
      </w:pPr>
      <w:r>
        <w:rPr>
          <w:rFonts w:ascii="Times New Roman" w:hAnsi="Times New Roman"/>
          <w:sz w:val="24"/>
        </w:rPr>
        <mc:AlternateContent>
          <mc:Choice Requires="wps">
            <w:drawing>
              <wp:anchor distT="0" distB="0" distL="114300" distR="114300" simplePos="0" relativeHeight="251668480" behindDoc="0" locked="0" layoutInCell="1" allowOverlap="1">
                <wp:simplePos x="0" y="0"/>
                <wp:positionH relativeFrom="column">
                  <wp:posOffset>703580</wp:posOffset>
                </wp:positionH>
                <wp:positionV relativeFrom="paragraph">
                  <wp:posOffset>131445</wp:posOffset>
                </wp:positionV>
                <wp:extent cx="938530" cy="518795"/>
                <wp:effectExtent l="4445" t="4445" r="9525" b="10160"/>
                <wp:wrapNone/>
                <wp:docPr id="52" name="文本框 52"/>
                <wp:cNvGraphicFramePr/>
                <a:graphic xmlns:a="http://schemas.openxmlformats.org/drawingml/2006/main">
                  <a:graphicData uri="http://schemas.microsoft.com/office/word/2010/wordprocessingShape">
                    <wps:wsp>
                      <wps:cNvSpPr txBox="1"/>
                      <wps:spPr>
                        <a:xfrm>
                          <a:off x="0" y="0"/>
                          <a:ext cx="938530" cy="518795"/>
                        </a:xfrm>
                        <a:prstGeom prst="rect">
                          <a:avLst/>
                        </a:prstGeom>
                        <a:solidFill>
                          <a:schemeClr val="lt1"/>
                        </a:solidFill>
                        <a:ln w="9525">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4712FDC9">
                            <w:pPr>
                              <w:rPr>
                                <w:rFonts w:eastAsia="宋体"/>
                              </w:rPr>
                            </w:pPr>
                            <w:r>
                              <w:rPr>
                                <w:rFonts w:hint="eastAsia" w:eastAsia="宋体"/>
                              </w:rPr>
                              <w:t>绝热层敷设</w:t>
                            </w:r>
                            <w:r>
                              <w:rPr>
                                <w:rFonts w:eastAsia="宋体"/>
                              </w:rPr>
                              <w:t>（</w:t>
                            </w:r>
                            <w:r>
                              <w:rPr>
                                <w:rFonts w:hint="eastAsia" w:eastAsia="宋体"/>
                              </w:rPr>
                              <w:t>如有时</w:t>
                            </w:r>
                            <w:r>
                              <w:rPr>
                                <w:rFonts w:eastAsia="宋体"/>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5.4pt;margin-top:10.35pt;height:40.85pt;width:73.9pt;z-index:251668480;mso-width-relative:page;mso-height-relative:page;" fillcolor="#FFFFFF [3201]" filled="t" stroked="t" coordsize="21600,21600" o:gfxdata="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DglNlp2AAA&#10;AAoBAAAPAAAAAAAAAAEAIAAAACIAAABkcnMvZG93bnJldi54bWxQSwECFAAUAAAACACHTuJACanN&#10;nFcCAAC4BAAADgAAAAAAAAABACAAAAAnAQAAZHJzL2Uyb0RvYy54bWxQSwUGAAAAAAYABgBZAQAA&#10;8AUAAAAA&#10;">
                <v:fill on="t" focussize="0,0"/>
                <v:stroke color="#000000 [3204]" joinstyle="round"/>
                <v:imagedata o:title=""/>
                <o:lock v:ext="edit" aspectratio="f"/>
                <v:textbox>
                  <w:txbxContent>
                    <w:p w14:paraId="4712FDC9">
                      <w:pPr>
                        <w:rPr>
                          <w:rFonts w:eastAsia="宋体"/>
                        </w:rPr>
                      </w:pPr>
                      <w:r>
                        <w:rPr>
                          <w:rFonts w:hint="eastAsia" w:eastAsia="宋体"/>
                        </w:rPr>
                        <w:t>绝热层敷设</w:t>
                      </w:r>
                      <w:r>
                        <w:rPr>
                          <w:rFonts w:eastAsia="宋体"/>
                        </w:rPr>
                        <w:t>（</w:t>
                      </w:r>
                      <w:r>
                        <w:rPr>
                          <w:rFonts w:hint="eastAsia" w:eastAsia="宋体"/>
                        </w:rPr>
                        <w:t>如有时</w:t>
                      </w:r>
                      <w:r>
                        <w:rPr>
                          <w:rFonts w:eastAsia="宋体"/>
                        </w:rPr>
                        <w:t>）</w:t>
                      </w:r>
                    </w:p>
                  </w:txbxContent>
                </v:textbox>
              </v:shape>
            </w:pict>
          </mc:Fallback>
        </mc:AlternateContent>
      </w:r>
      <w:r>
        <w:rPr>
          <w:rFonts w:ascii="Times New Roman" w:hAnsi="Times New Roman"/>
          <w:sz w:val="24"/>
        </w:rPr>
        <mc:AlternateContent>
          <mc:Choice Requires="wps">
            <w:drawing>
              <wp:anchor distT="0" distB="0" distL="114300" distR="114300" simplePos="0" relativeHeight="251669504" behindDoc="0" locked="0" layoutInCell="1" allowOverlap="1">
                <wp:simplePos x="0" y="0"/>
                <wp:positionH relativeFrom="column">
                  <wp:posOffset>2030730</wp:posOffset>
                </wp:positionH>
                <wp:positionV relativeFrom="paragraph">
                  <wp:posOffset>118745</wp:posOffset>
                </wp:positionV>
                <wp:extent cx="1013460" cy="518160"/>
                <wp:effectExtent l="0" t="0" r="15240" b="15240"/>
                <wp:wrapNone/>
                <wp:docPr id="46" name="文本框 46"/>
                <wp:cNvGraphicFramePr/>
                <a:graphic xmlns:a="http://schemas.openxmlformats.org/drawingml/2006/main">
                  <a:graphicData uri="http://schemas.microsoft.com/office/word/2010/wordprocessingShape">
                    <wps:wsp>
                      <wps:cNvSpPr txBox="1"/>
                      <wps:spPr>
                        <a:xfrm>
                          <a:off x="0" y="0"/>
                          <a:ext cx="1013460" cy="518160"/>
                        </a:xfrm>
                        <a:prstGeom prst="rect">
                          <a:avLst/>
                        </a:prstGeom>
                        <a:solidFill>
                          <a:schemeClr val="lt1"/>
                        </a:solidFill>
                        <a:ln w="9525">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78383B77">
                            <w:pPr>
                              <w:jc w:val="center"/>
                              <w:rPr>
                                <w:rFonts w:hint="eastAsia" w:eastAsia="宋体"/>
                              </w:rPr>
                            </w:pPr>
                            <w:r>
                              <w:rPr>
                                <w:rFonts w:hint="eastAsia" w:eastAsia="宋体"/>
                              </w:rPr>
                              <w:t>真空工艺</w:t>
                            </w:r>
                          </w:p>
                          <w:p w14:paraId="258AC647">
                            <w:pPr>
                              <w:jc w:val="center"/>
                              <w:rPr>
                                <w:rFonts w:eastAsia="宋体"/>
                              </w:rPr>
                            </w:pPr>
                            <w:r>
                              <w:rPr>
                                <w:rFonts w:eastAsia="宋体"/>
                              </w:rPr>
                              <w:t>（</w:t>
                            </w:r>
                            <w:r>
                              <w:rPr>
                                <w:rFonts w:hint="eastAsia" w:eastAsia="宋体"/>
                              </w:rPr>
                              <w:t>如有时</w:t>
                            </w:r>
                            <w:r>
                              <w:rPr>
                                <w:rFonts w:eastAsia="宋体"/>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9.9pt;margin-top:9.35pt;height:40.8pt;width:79.8pt;z-index:251669504;mso-width-relative:page;mso-height-relative:page;" fillcolor="#FFFFFF [3201]" filled="t" stroked="t" coordsize="21600,21600" o:gfxdata="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k4oq/9gA&#10;AAAKAQAADwAAAAAAAAABACAAAAAiAAAAZHJzL2Rvd25yZXYueG1sUEsBAhQAFAAAAAgAh07iQBcP&#10;PBdYAgAAuQQAAA4AAAAAAAAAAQAgAAAAJwEAAGRycy9lMm9Eb2MueG1sUEsFBgAAAAAGAAYAWQEA&#10;APEFAAAAAA==&#10;">
                <v:fill on="t" focussize="0,0"/>
                <v:stroke color="#000000 [3204]" joinstyle="round"/>
                <v:imagedata o:title=""/>
                <o:lock v:ext="edit" aspectratio="f"/>
                <v:textbox>
                  <w:txbxContent>
                    <w:p w14:paraId="78383B77">
                      <w:pPr>
                        <w:jc w:val="center"/>
                        <w:rPr>
                          <w:rFonts w:hint="eastAsia" w:eastAsia="宋体"/>
                        </w:rPr>
                      </w:pPr>
                      <w:r>
                        <w:rPr>
                          <w:rFonts w:hint="eastAsia" w:eastAsia="宋体"/>
                        </w:rPr>
                        <w:t>真空工艺</w:t>
                      </w:r>
                    </w:p>
                    <w:p w14:paraId="258AC647">
                      <w:pPr>
                        <w:jc w:val="center"/>
                        <w:rPr>
                          <w:rFonts w:eastAsia="宋体"/>
                        </w:rPr>
                      </w:pPr>
                      <w:r>
                        <w:rPr>
                          <w:rFonts w:eastAsia="宋体"/>
                        </w:rPr>
                        <w:t>（</w:t>
                      </w:r>
                      <w:r>
                        <w:rPr>
                          <w:rFonts w:hint="eastAsia" w:eastAsia="宋体"/>
                        </w:rPr>
                        <w:t>如有时</w:t>
                      </w:r>
                      <w:r>
                        <w:rPr>
                          <w:rFonts w:eastAsia="宋体"/>
                        </w:rPr>
                        <w:t>）</w:t>
                      </w:r>
                    </w:p>
                  </w:txbxContent>
                </v:textbox>
              </v:shape>
            </w:pict>
          </mc:Fallback>
        </mc:AlternateContent>
      </w:r>
    </w:p>
    <w:p w14:paraId="05DE445F">
      <w:pPr>
        <w:tabs>
          <w:tab w:val="left" w:pos="7258"/>
        </w:tabs>
        <w:rPr>
          <w:rFonts w:ascii="Times New Roman" w:hAnsi="Times New Roman"/>
        </w:rPr>
      </w:pPr>
      <w:r>
        <w:rPr>
          <w:rFonts w:ascii="Times New Roman" w:hAnsi="Times New Roman"/>
        </w:rPr>
        <mc:AlternateContent>
          <mc:Choice Requires="wps">
            <w:drawing>
              <wp:anchor distT="0" distB="0" distL="114300" distR="114300" simplePos="0" relativeHeight="251685888" behindDoc="0" locked="0" layoutInCell="1" allowOverlap="1">
                <wp:simplePos x="0" y="0"/>
                <wp:positionH relativeFrom="column">
                  <wp:posOffset>718820</wp:posOffset>
                </wp:positionH>
                <wp:positionV relativeFrom="paragraph">
                  <wp:posOffset>-520700</wp:posOffset>
                </wp:positionV>
                <wp:extent cx="483870" cy="424815"/>
                <wp:effectExtent l="5080" t="0" r="46355" b="11430"/>
                <wp:wrapNone/>
                <wp:docPr id="1" name="肘形连接符 1"/>
                <wp:cNvGraphicFramePr/>
                <a:graphic xmlns:a="http://schemas.openxmlformats.org/drawingml/2006/main">
                  <a:graphicData uri="http://schemas.microsoft.com/office/word/2010/wordprocessingShape">
                    <wps:wsp>
                      <wps:cNvCnPr>
                        <a:stCxn id="37" idx="2"/>
                        <a:endCxn id="52" idx="0"/>
                      </wps:cNvCnPr>
                      <wps:spPr>
                        <a:xfrm rot="5400000" flipV="1">
                          <a:off x="0" y="0"/>
                          <a:ext cx="483870" cy="424815"/>
                        </a:xfrm>
                        <a:prstGeom prst="bentConnector3">
                          <a:avLst>
                            <a:gd name="adj1" fmla="val 49934"/>
                          </a:avLst>
                        </a:prstGeom>
                        <a:ln w="31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4" type="#_x0000_t34" style="position:absolute;left:0pt;flip:y;margin-left:56.6pt;margin-top:-41pt;height:33.45pt;width:38.1pt;rotation:-5898240f;z-index:251685888;mso-width-relative:page;mso-height-relative:page;" filled="f" stroked="t" coordsize="21600,21600" o:gfxdata="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CoxEI7ZAAAACwEAAA8AAAAAAAAA&#10;AQAgAAAAIgAAAGRycy9kb3ducmV2LnhtbFBLAQIUABQAAAAIAIdO4kDNwc2wSQIAAGIEAAAOAAAA&#10;AAAAAAEAIAAAACgBAABkcnMvZTJvRG9jLnhtbFBLBQYAAAAABgAGAFkBAADjBQAAAAA=&#10;" adj="10786">
                <v:fill on="f" focussize="0,0"/>
                <v:stroke weight="0.25pt" color="#000000 [3200]" miterlimit="8" joinstyle="miter" endarrow="block"/>
                <v:imagedata o:title=""/>
                <o:lock v:ext="edit" aspectratio="f"/>
              </v:shape>
            </w:pict>
          </mc:Fallback>
        </mc:AlternateContent>
      </w:r>
      <w:r>
        <w:rPr>
          <w:rFonts w:ascii="Times New Roman" w:hAnsi="Times New Roman"/>
        </w:rPr>
        <w:tab/>
      </w:r>
    </w:p>
    <w:p w14:paraId="7D5B34D7">
      <w:pPr>
        <w:pStyle w:val="12"/>
        <w:tabs>
          <w:tab w:val="left" w:pos="0"/>
        </w:tabs>
        <w:spacing w:after="312" w:afterLines="100" w:line="276" w:lineRule="auto"/>
        <w:ind w:left="514" w:leftChars="245" w:firstLine="0" w:firstLineChars="0"/>
        <w:rPr>
          <w:rFonts w:ascii="Times New Roman" w:hAnsi="Times New Roman" w:eastAsia="宋体"/>
          <w:color w:val="000000" w:themeColor="text1"/>
          <w14:textFill>
            <w14:solidFill>
              <w14:schemeClr w14:val="tx1"/>
            </w14:solidFill>
          </w14:textFill>
        </w:rPr>
      </w:pPr>
      <w:r>
        <w:rPr>
          <w:rFonts w:ascii="Times New Roman" w:hAnsi="Times New Roman"/>
          <w:sz w:val="24"/>
        </w:rPr>
        <mc:AlternateContent>
          <mc:Choice Requires="wps">
            <w:drawing>
              <wp:anchor distT="0" distB="0" distL="114300" distR="114300" simplePos="0" relativeHeight="251684864" behindDoc="0" locked="0" layoutInCell="1" allowOverlap="1">
                <wp:simplePos x="0" y="0"/>
                <wp:positionH relativeFrom="column">
                  <wp:posOffset>2534285</wp:posOffset>
                </wp:positionH>
                <wp:positionV relativeFrom="paragraph">
                  <wp:posOffset>240665</wp:posOffset>
                </wp:positionV>
                <wp:extent cx="3175" cy="349250"/>
                <wp:effectExtent l="37465" t="0" r="35560" b="12700"/>
                <wp:wrapNone/>
                <wp:docPr id="63" name="直接箭头连接符 63"/>
                <wp:cNvGraphicFramePr/>
                <a:graphic xmlns:a="http://schemas.openxmlformats.org/drawingml/2006/main">
                  <a:graphicData uri="http://schemas.microsoft.com/office/word/2010/wordprocessingShape">
                    <wps:wsp>
                      <wps:cNvCnPr>
                        <a:stCxn id="46" idx="2"/>
                        <a:endCxn id="48" idx="0"/>
                      </wps:cNvCnPr>
                      <wps:spPr>
                        <a:xfrm flipH="1">
                          <a:off x="0" y="0"/>
                          <a:ext cx="3175" cy="349250"/>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199.55pt;margin-top:18.95pt;height:27.5pt;width:0.25pt;z-index:251684864;mso-width-relative:page;mso-height-relative:page;" filled="f" stroked="t" coordsize="21600,21600" o:gfxdata="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n&#10;68iz1AAAAAkBAAAPAAAAAAAAAAEAIAAAACIAAABkcnMvZG93bnJldi54bWxQSwECFAAUAAAACACH&#10;TuJAsRJV0ygCAAAxBAAADgAAAAAAAAABACAAAAAjAQAAZHJzL2Uyb0RvYy54bWxQSwUGAAAAAAYA&#10;BgBZAQAAvQUAAAAA&#10;">
                <v:fill on="f" focussize="0,0"/>
                <v:stroke weight="0.25pt" color="#000000 [3200]" miterlimit="8" joinstyle="miter" endarrow="block"/>
                <v:imagedata o:title=""/>
                <o:lock v:ext="edit" aspectratio="f"/>
              </v:shape>
            </w:pict>
          </mc:Fallback>
        </mc:AlternateContent>
      </w:r>
    </w:p>
    <w:p w14:paraId="3E147EA6">
      <w:pPr>
        <w:pStyle w:val="12"/>
        <w:tabs>
          <w:tab w:val="left" w:pos="0"/>
        </w:tabs>
        <w:spacing w:after="312" w:afterLines="100" w:line="276" w:lineRule="auto"/>
        <w:ind w:left="514" w:leftChars="245" w:firstLine="0" w:firstLineChars="0"/>
        <w:rPr>
          <w:rFonts w:ascii="Times New Roman" w:hAnsi="Times New Roman" w:eastAsia="宋体"/>
          <w:color w:val="000000" w:themeColor="text1"/>
          <w14:textFill>
            <w14:solidFill>
              <w14:schemeClr w14:val="tx1"/>
            </w14:solidFill>
          </w14:textFill>
        </w:rPr>
      </w:pPr>
      <w:r>
        <w:rPr>
          <w:rFonts w:ascii="Times New Roman" w:hAnsi="Times New Roman"/>
          <w:sz w:val="24"/>
        </w:rPr>
        <mc:AlternateContent>
          <mc:Choice Requires="wps">
            <w:drawing>
              <wp:anchor distT="0" distB="0" distL="114300" distR="114300" simplePos="0" relativeHeight="251671552" behindDoc="0" locked="0" layoutInCell="1" allowOverlap="1">
                <wp:simplePos x="0" y="0"/>
                <wp:positionH relativeFrom="column">
                  <wp:posOffset>2027555</wp:posOffset>
                </wp:positionH>
                <wp:positionV relativeFrom="paragraph">
                  <wp:posOffset>163830</wp:posOffset>
                </wp:positionV>
                <wp:extent cx="1013460" cy="518160"/>
                <wp:effectExtent l="0" t="0" r="15240" b="15240"/>
                <wp:wrapNone/>
                <wp:docPr id="48" name="文本框 48"/>
                <wp:cNvGraphicFramePr/>
                <a:graphic xmlns:a="http://schemas.openxmlformats.org/drawingml/2006/main">
                  <a:graphicData uri="http://schemas.microsoft.com/office/word/2010/wordprocessingShape">
                    <wps:wsp>
                      <wps:cNvSpPr txBox="1"/>
                      <wps:spPr>
                        <a:xfrm>
                          <a:off x="0" y="0"/>
                          <a:ext cx="1013460" cy="518160"/>
                        </a:xfrm>
                        <a:prstGeom prst="rect">
                          <a:avLst/>
                        </a:prstGeom>
                        <a:solidFill>
                          <a:schemeClr val="lt1"/>
                        </a:solidFill>
                        <a:ln w="9525">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2C238632">
                            <w:pPr>
                              <w:rPr>
                                <w:rFonts w:eastAsia="宋体"/>
                              </w:rPr>
                            </w:pPr>
                            <w:r>
                              <w:rPr>
                                <w:rFonts w:hint="eastAsia" w:eastAsia="宋体"/>
                              </w:rPr>
                              <w:t>绝热性能</w:t>
                            </w:r>
                            <w:r>
                              <w:rPr>
                                <w:rFonts w:eastAsia="宋体"/>
                              </w:rPr>
                              <w:t>试验（</w:t>
                            </w:r>
                            <w:r>
                              <w:rPr>
                                <w:rFonts w:hint="eastAsia" w:eastAsia="宋体"/>
                              </w:rPr>
                              <w:t>如有时</w:t>
                            </w:r>
                            <w:r>
                              <w:rPr>
                                <w:rFonts w:eastAsia="宋体"/>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9.65pt;margin-top:12.9pt;height:40.8pt;width:79.8pt;z-index:251671552;mso-width-relative:page;mso-height-relative:page;" fillcolor="#FFFFFF [3201]" filled="t" stroked="t" coordsize="21600,21600" o:gfxdata="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LmS4UTZ&#10;AAAACgEAAA8AAAAAAAAAAQAgAAAAIgAAAGRycy9kb3ducmV2LnhtbFBLAQIUABQAAAAIAIdO4kCw&#10;UI3UWAIAALkEAAAOAAAAAAAAAAEAIAAAACgBAABkcnMvZTJvRG9jLnhtbFBLBQYAAAAABgAGAFkB&#10;AADyBQAAAAA=&#10;">
                <v:fill on="t" focussize="0,0"/>
                <v:stroke color="#000000 [3204]" joinstyle="round"/>
                <v:imagedata o:title=""/>
                <o:lock v:ext="edit" aspectratio="f"/>
                <v:textbox>
                  <w:txbxContent>
                    <w:p w14:paraId="2C238632">
                      <w:pPr>
                        <w:rPr>
                          <w:rFonts w:eastAsia="宋体"/>
                        </w:rPr>
                      </w:pPr>
                      <w:r>
                        <w:rPr>
                          <w:rFonts w:hint="eastAsia" w:eastAsia="宋体"/>
                        </w:rPr>
                        <w:t>绝热性能</w:t>
                      </w:r>
                      <w:r>
                        <w:rPr>
                          <w:rFonts w:eastAsia="宋体"/>
                        </w:rPr>
                        <w:t>试验（</w:t>
                      </w:r>
                      <w:r>
                        <w:rPr>
                          <w:rFonts w:hint="eastAsia" w:eastAsia="宋体"/>
                        </w:rPr>
                        <w:t>如有时</w:t>
                      </w:r>
                      <w:r>
                        <w:rPr>
                          <w:rFonts w:eastAsia="宋体"/>
                        </w:rPr>
                        <w:t>）</w:t>
                      </w:r>
                    </w:p>
                  </w:txbxContent>
                </v:textbox>
              </v:shape>
            </w:pict>
          </mc:Fallback>
        </mc:AlternateContent>
      </w:r>
      <w:r>
        <w:rPr>
          <w:rFonts w:ascii="Times New Roman" w:hAnsi="Times New Roman" w:eastAsia="宋体"/>
          <w:color w:val="000000" w:themeColor="text1"/>
          <w14:textFill>
            <w14:solidFill>
              <w14:schemeClr w14:val="tx1"/>
            </w14:solidFill>
          </w14:textFill>
        </w:rPr>
        <mc:AlternateContent>
          <mc:Choice Requires="wps">
            <w:drawing>
              <wp:anchor distT="0" distB="0" distL="114300" distR="114300" simplePos="0" relativeHeight="251682816" behindDoc="0" locked="0" layoutInCell="1" allowOverlap="1">
                <wp:simplePos x="0" y="0"/>
                <wp:positionH relativeFrom="column">
                  <wp:posOffset>1172845</wp:posOffset>
                </wp:positionH>
                <wp:positionV relativeFrom="paragraph">
                  <wp:posOffset>-172085</wp:posOffset>
                </wp:positionV>
                <wp:extent cx="635" cy="969645"/>
                <wp:effectExtent l="37465" t="0" r="38100" b="1905"/>
                <wp:wrapNone/>
                <wp:docPr id="61" name="直接箭头连接符 61"/>
                <wp:cNvGraphicFramePr/>
                <a:graphic xmlns:a="http://schemas.openxmlformats.org/drawingml/2006/main">
                  <a:graphicData uri="http://schemas.microsoft.com/office/word/2010/wordprocessingShape">
                    <wps:wsp>
                      <wps:cNvCnPr>
                        <a:stCxn id="52" idx="2"/>
                        <a:endCxn id="50" idx="0"/>
                      </wps:cNvCnPr>
                      <wps:spPr>
                        <a:xfrm>
                          <a:off x="0" y="0"/>
                          <a:ext cx="635" cy="969645"/>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92.35pt;margin-top:-13.55pt;height:76.35pt;width:0.05pt;z-index:251682816;mso-width-relative:page;mso-height-relative:page;" filled="f" stroked="t" coordsize="21600,21600" o:gfxdata="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Anv&#10;ibzYAAAACwEAAA8AAAAAAAAAAQAgAAAAIgAAAGRycy9kb3ducmV2LnhtbFBLAQIUABQAAAAIAIdO&#10;4kAw+rcoIwIAACYEAAAOAAAAAAAAAAEAIAAAACcBAABkcnMvZTJvRG9jLnhtbFBLBQYAAAAABgAG&#10;AFkBAAC8BQAAAAA=&#10;">
                <v:fill on="f" focussize="0,0"/>
                <v:stroke weight="0.25pt" color="#000000 [3200]" miterlimit="8" joinstyle="miter" endarrow="block"/>
                <v:imagedata o:title=""/>
                <o:lock v:ext="edit" aspectratio="f"/>
              </v:shape>
            </w:pict>
          </mc:Fallback>
        </mc:AlternateContent>
      </w:r>
    </w:p>
    <w:p w14:paraId="54914562">
      <w:pPr>
        <w:spacing w:before="79" w:line="343" w:lineRule="auto"/>
        <w:ind w:right="12"/>
        <w:outlineLvl w:val="0"/>
        <w:rPr>
          <w:rFonts w:ascii="Times New Roman" w:hAnsi="Times New Roman" w:eastAsia="宋体"/>
          <w:color w:val="000000" w:themeColor="text1"/>
          <w14:textFill>
            <w14:solidFill>
              <w14:schemeClr w14:val="tx1"/>
            </w14:solidFill>
          </w14:textFill>
        </w:rPr>
      </w:pPr>
      <w:r>
        <w:rPr>
          <w:rFonts w:ascii="Times New Roman" w:hAnsi="Times New Roman"/>
          <w:sz w:val="24"/>
        </w:rPr>
        <mc:AlternateContent>
          <mc:Choice Requires="wps">
            <w:drawing>
              <wp:anchor distT="0" distB="0" distL="114300" distR="114300" simplePos="0" relativeHeight="251670528" behindDoc="0" locked="0" layoutInCell="1" allowOverlap="1">
                <wp:simplePos x="0" y="0"/>
                <wp:positionH relativeFrom="column">
                  <wp:posOffset>693420</wp:posOffset>
                </wp:positionH>
                <wp:positionV relativeFrom="paragraph">
                  <wp:posOffset>371475</wp:posOffset>
                </wp:positionV>
                <wp:extent cx="960120" cy="605790"/>
                <wp:effectExtent l="4445" t="4445" r="6985" b="18415"/>
                <wp:wrapNone/>
                <wp:docPr id="50" name="文本框 50"/>
                <wp:cNvGraphicFramePr/>
                <a:graphic xmlns:a="http://schemas.openxmlformats.org/drawingml/2006/main">
                  <a:graphicData uri="http://schemas.microsoft.com/office/word/2010/wordprocessingShape">
                    <wps:wsp>
                      <wps:cNvSpPr txBox="1"/>
                      <wps:spPr>
                        <a:xfrm>
                          <a:off x="0" y="0"/>
                          <a:ext cx="960120" cy="605790"/>
                        </a:xfrm>
                        <a:prstGeom prst="rect">
                          <a:avLst/>
                        </a:prstGeom>
                        <a:solidFill>
                          <a:schemeClr val="lt1"/>
                        </a:solidFill>
                        <a:ln w="9525">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7D383BB8">
                            <w:pPr>
                              <w:rPr>
                                <w:rFonts w:eastAsia="宋体"/>
                              </w:rPr>
                            </w:pPr>
                            <w:r>
                              <w:rPr>
                                <w:rFonts w:hint="eastAsia" w:eastAsia="宋体"/>
                              </w:rPr>
                              <w:t>除锈、</w:t>
                            </w:r>
                            <w:r>
                              <w:rPr>
                                <w:rFonts w:eastAsia="宋体"/>
                              </w:rPr>
                              <w:t>包装</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4.6pt;margin-top:29.25pt;height:47.7pt;width:75.6pt;z-index:251670528;mso-width-relative:page;mso-height-relative:page;" fillcolor="#FFFFFF [3201]" filled="t" stroked="t" coordsize="21600,21600" o:gfxdata="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WQM73tgA&#10;AAAKAQAADwAAAAAAAAABACAAAAAiAAAAZHJzL2Rvd25yZXYueG1sUEsBAhQAFAAAAAgAh07iQERi&#10;vINYAgAAuAQAAA4AAAAAAAAAAQAgAAAAJwEAAGRycy9lMm9Eb2MueG1sUEsFBgAAAAAGAAYAWQEA&#10;APEFAAAAAA==&#10;">
                <v:fill on="t" focussize="0,0"/>
                <v:stroke color="#000000 [3204]" joinstyle="round"/>
                <v:imagedata o:title=""/>
                <o:lock v:ext="edit" aspectratio="f"/>
                <v:textbox>
                  <w:txbxContent>
                    <w:p w14:paraId="7D383BB8">
                      <w:pPr>
                        <w:rPr>
                          <w:rFonts w:eastAsia="宋体"/>
                        </w:rPr>
                      </w:pPr>
                      <w:r>
                        <w:rPr>
                          <w:rFonts w:hint="eastAsia" w:eastAsia="宋体"/>
                        </w:rPr>
                        <w:t>除锈、</w:t>
                      </w:r>
                      <w:r>
                        <w:rPr>
                          <w:rFonts w:eastAsia="宋体"/>
                        </w:rPr>
                        <w:t>包装</w:t>
                      </w:r>
                    </w:p>
                  </w:txbxContent>
                </v:textbox>
              </v:shape>
            </w:pict>
          </mc:Fallback>
        </mc:AlternateContent>
      </w:r>
      <w:r>
        <w:rPr>
          <w:rFonts w:ascii="Times New Roman" w:hAnsi="Times New Roman"/>
          <w:sz w:val="24"/>
        </w:rPr>
        <mc:AlternateContent>
          <mc:Choice Requires="wps">
            <w:drawing>
              <wp:anchor distT="0" distB="0" distL="114300" distR="114300" simplePos="0" relativeHeight="251674624" behindDoc="0" locked="0" layoutInCell="1" allowOverlap="1">
                <wp:simplePos x="0" y="0"/>
                <wp:positionH relativeFrom="column">
                  <wp:posOffset>1884680</wp:posOffset>
                </wp:positionH>
                <wp:positionV relativeFrom="paragraph">
                  <wp:posOffset>24765</wp:posOffset>
                </wp:positionV>
                <wp:extent cx="418465" cy="880745"/>
                <wp:effectExtent l="0" t="0" r="14605" b="38735"/>
                <wp:wrapNone/>
                <wp:docPr id="49" name="肘形连接符 49"/>
                <wp:cNvGraphicFramePr/>
                <a:graphic xmlns:a="http://schemas.openxmlformats.org/drawingml/2006/main">
                  <a:graphicData uri="http://schemas.microsoft.com/office/word/2010/wordprocessingShape">
                    <wps:wsp>
                      <wps:cNvCnPr>
                        <a:stCxn id="48" idx="2"/>
                        <a:endCxn id="50" idx="3"/>
                      </wps:cNvCnPr>
                      <wps:spPr>
                        <a:xfrm rot="5400000">
                          <a:off x="0" y="0"/>
                          <a:ext cx="418465" cy="880745"/>
                        </a:xfrm>
                        <a:prstGeom prst="bentConnector2">
                          <a:avLst/>
                        </a:prstGeom>
                        <a:ln w="31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3" type="#_x0000_t33" style="position:absolute;left:0pt;margin-left:148.4pt;margin-top:1.95pt;height:69.35pt;width:32.95pt;rotation:5898240f;z-index:251674624;mso-width-relative:page;mso-height-relative:page;" filled="f" stroked="t" coordsize="21600,21600" o:gfxdata="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D52wXdkAAAAJAQAADwAAAAAAAAABACAAAAAiAAAAZHJzL2Rvd25yZXYueG1sUEsBAhQA&#10;FAAAAAgAh07iQIRHAqEqAgAALQQAAA4AAAAAAAAAAQAgAAAAKAEAAGRycy9lMm9Eb2MueG1sUEsF&#10;BgAAAAAGAAYAWQEAAMQFAAAAAA==&#10;">
                <v:fill on="f" focussize="0,0"/>
                <v:stroke weight="0.25pt" color="#000000 [3200]" miterlimit="8" joinstyle="miter" endarrow="block"/>
                <v:imagedata o:title=""/>
                <o:lock v:ext="edit" aspectratio="f"/>
              </v:shape>
            </w:pict>
          </mc:Fallback>
        </mc:AlternateContent>
      </w:r>
    </w:p>
    <w:sectPr>
      <w:footerReference r:id="rId6"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imesNewRomanPSMT">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DD0F0">
    <w:pPr>
      <w:pStyle w:val="4"/>
      <w:jc w:val="center"/>
      <w:rPr>
        <w:ins w:id="15" w:author="鲁伟" w:date="2026-03-18T22:49:00Z"/>
      </w:rPr>
    </w:pPr>
  </w:p>
  <w:p w14:paraId="1F77A8E0">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0545"/>
      <w:docPartObj>
        <w:docPartGallery w:val="autotext"/>
      </w:docPartObj>
    </w:sdtPr>
    <w:sdtContent>
      <w:p w14:paraId="260609B2">
        <w:pPr>
          <w:pStyle w:val="4"/>
          <w:jc w:val="center"/>
        </w:pPr>
      </w:p>
      <w:sdt>
        <w:sdtPr>
          <w:id w:val="147456825"/>
          <w:docPartObj>
            <w:docPartGallery w:val="autotext"/>
          </w:docPartObj>
        </w:sdtPr>
        <w:sdtContent>
          <w:p w14:paraId="24FFC2AA">
            <w:pPr>
              <w:pStyle w:val="4"/>
              <w:jc w:val="center"/>
            </w:pPr>
            <w:r>
              <w:rPr>
                <w:lang w:val="zh-CN"/>
              </w:rPr>
              <w:t xml:space="preserve"> </w:t>
            </w:r>
            <w:r>
              <w:rPr>
                <w:b/>
                <w:bCs/>
                <w:sz w:val="24"/>
              </w:rPr>
              <w:fldChar w:fldCharType="begin"/>
            </w:r>
            <w:r>
              <w:rPr>
                <w:b/>
                <w:bCs/>
              </w:rPr>
              <w:instrText xml:space="preserve">PAGE</w:instrText>
            </w:r>
            <w:r>
              <w:rPr>
                <w:b/>
                <w:bCs/>
                <w:sz w:val="24"/>
              </w:rPr>
              <w:fldChar w:fldCharType="separate"/>
            </w:r>
            <w:r>
              <w:rPr>
                <w:b/>
                <w:bCs/>
              </w:rPr>
              <w:t>9</w:t>
            </w:r>
            <w:r>
              <w:rPr>
                <w:b/>
                <w:bCs/>
                <w:sz w:val="24"/>
              </w:rPr>
              <w:fldChar w:fldCharType="end"/>
            </w:r>
            <w:r>
              <w:rPr>
                <w:lang w:val="zh-CN"/>
              </w:rPr>
              <w:t xml:space="preserve"> / </w:t>
            </w:r>
            <w:ins w:id="16" w:author="Administrator" w:date="2026-03-18T23:18:08Z">
              <w:r>
                <w:rPr>
                  <w:rFonts w:hint="eastAsia"/>
                  <w:lang w:val="en-US" w:eastAsia="zh-CN"/>
                </w:rPr>
                <w:t>9</w:t>
              </w:r>
            </w:ins>
          </w:p>
        </w:sdtContent>
      </w:sdt>
      <w:p w14:paraId="2EF861E3">
        <w:pPr>
          <w:pStyle w:val="4"/>
          <w:jc w:val="center"/>
        </w:pPr>
      </w:p>
    </w:sdtContent>
  </w:sdt>
  <w:p w14:paraId="2948278B">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679B3">
    <w:pPr>
      <w:pStyle w:val="5"/>
      <w:jc w:val="center"/>
      <w:rPr>
        <w:rFonts w:ascii="Times New Roman" w:hAnsi="Times New Roman" w:eastAsia="宋体" w:cs="Times New Roman"/>
        <w:sz w:val="21"/>
        <w:szCs w:val="32"/>
        <w:rPrChange w:id="0" w:author="鲁伟" w:date="2026-03-18T22:38:00Z">
          <w:rPr>
            <w:rFonts w:asciiTheme="minorEastAsia" w:hAnsiTheme="minorEastAsia" w:eastAsiaTheme="minorEastAsia" w:cstheme="minorEastAsia"/>
            <w:sz w:val="21"/>
            <w:szCs w:val="32"/>
          </w:rPr>
        </w:rPrChange>
      </w:rPr>
    </w:pPr>
    <w:ins w:id="1" w:author="鲁伟" w:date="2026-03-18T22:37:00Z">
      <w:r>
        <w:rPr>
          <w:rFonts w:ascii="Times New Roman" w:hAnsi="Times New Roman" w:eastAsia="宋体" w:cs="Times New Roman"/>
          <w:sz w:val="21"/>
          <w:szCs w:val="32"/>
          <w:rPrChange w:id="2" w:author="鲁伟" w:date="2026-03-18T22:38:00Z">
            <w:rPr>
              <w:rFonts w:asciiTheme="minorEastAsia" w:hAnsiTheme="minorEastAsia" w:eastAsiaTheme="minorEastAsia" w:cstheme="minorEastAsia"/>
              <w:sz w:val="21"/>
              <w:szCs w:val="32"/>
            </w:rPr>
          </w:rPrChange>
        </w:rPr>
        <w:t>Z-XX(2026XX)</w:t>
      </w:r>
    </w:ins>
    <w:ins w:id="3" w:author="鲁伟" w:date="2026-03-18T22:37:00Z">
      <w:r>
        <w:rPr>
          <w:rFonts w:hint="eastAsia" w:ascii="Times New Roman" w:hAnsi="Times New Roman" w:eastAsia="宋体" w:cs="Times New Roman"/>
          <w:sz w:val="21"/>
          <w:szCs w:val="32"/>
          <w:rPrChange w:id="4" w:author="鲁伟" w:date="2026-03-18T22:38:00Z">
            <w:rPr>
              <w:rFonts w:hint="eastAsia" w:asciiTheme="minorEastAsia" w:hAnsiTheme="minorEastAsia" w:eastAsiaTheme="minorEastAsia" w:cstheme="minorEastAsia"/>
              <w:sz w:val="21"/>
              <w:szCs w:val="32"/>
            </w:rPr>
          </w:rPrChange>
        </w:rPr>
        <w:t>船用产品碳足迹检验专用指南</w:t>
      </w:r>
    </w:ins>
    <w:ins w:id="5" w:author="鲁伟" w:date="2026-03-18T22:37:00Z">
      <w:r>
        <w:rPr>
          <w:rFonts w:ascii="Times New Roman" w:hAnsi="Times New Roman" w:eastAsia="宋体" w:cs="Times New Roman"/>
          <w:sz w:val="21"/>
          <w:szCs w:val="32"/>
          <w:rPrChange w:id="6" w:author="鲁伟" w:date="2026-03-18T22:38:00Z">
            <w:rPr>
              <w:rFonts w:asciiTheme="minorEastAsia" w:hAnsiTheme="minorEastAsia" w:eastAsiaTheme="minorEastAsia" w:cstheme="minorEastAsia"/>
              <w:sz w:val="21"/>
              <w:szCs w:val="32"/>
            </w:rPr>
          </w:rPrChange>
        </w:rPr>
        <w:t xml:space="preserve"> </w:t>
      </w:r>
    </w:ins>
    <w:ins w:id="7" w:author="鲁伟" w:date="2026-03-18T22:37:00Z">
      <w:r>
        <w:rPr>
          <w:rFonts w:hint="eastAsia" w:ascii="Times New Roman" w:hAnsi="Times New Roman" w:eastAsia="宋体" w:cs="Times New Roman"/>
          <w:sz w:val="21"/>
          <w:szCs w:val="32"/>
          <w:rPrChange w:id="8" w:author="鲁伟" w:date="2026-03-18T22:38:00Z">
            <w:rPr>
              <w:rFonts w:hint="eastAsia" w:asciiTheme="minorEastAsia" w:hAnsiTheme="minorEastAsia" w:eastAsiaTheme="minorEastAsia" w:cstheme="minorEastAsia"/>
              <w:sz w:val="21"/>
              <w:szCs w:val="32"/>
            </w:rPr>
          </w:rPrChange>
        </w:rPr>
        <w:t>压力容器</w:t>
      </w:r>
    </w:ins>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AE8D1">
    <w:pPr>
      <w:pStyle w:val="5"/>
      <w:jc w:val="center"/>
      <w:rPr>
        <w:rFonts w:ascii="Times New Roman" w:hAnsi="Times New Roman" w:eastAsia="宋体" w:cs="Times New Roman"/>
        <w:sz w:val="21"/>
        <w:szCs w:val="32"/>
      </w:rPr>
    </w:pPr>
    <w:ins w:id="9" w:author="鲁伟" w:date="2026-03-18T22:37:00Z">
      <w:r>
        <w:rPr>
          <w:rFonts w:ascii="Times New Roman" w:hAnsi="Times New Roman" w:eastAsia="宋体" w:cs="Times New Roman"/>
          <w:sz w:val="21"/>
          <w:szCs w:val="32"/>
        </w:rPr>
        <w:t>Z-</w:t>
      </w:r>
    </w:ins>
    <w:r>
      <w:rPr>
        <w:rFonts w:hint="eastAsia" w:ascii="Times New Roman" w:hAnsi="Times New Roman" w:eastAsia="宋体" w:cs="Times New Roman"/>
        <w:sz w:val="21"/>
        <w:szCs w:val="32"/>
        <w:lang w:val="en-US" w:eastAsia="zh-CN"/>
      </w:rPr>
      <w:t>12.5</w:t>
    </w:r>
    <w:ins w:id="10" w:author="鲁伟" w:date="2026-03-18T22:37:00Z">
      <w:r>
        <w:rPr>
          <w:rFonts w:ascii="Times New Roman" w:hAnsi="Times New Roman" w:eastAsia="宋体" w:cs="Times New Roman"/>
          <w:sz w:val="21"/>
          <w:szCs w:val="32"/>
        </w:rPr>
        <w:t>(2026</w:t>
      </w:r>
    </w:ins>
    <w:r>
      <w:rPr>
        <w:rFonts w:hint="eastAsia" w:ascii="Times New Roman" w:hAnsi="Times New Roman" w:eastAsia="宋体" w:cs="Times New Roman"/>
        <w:sz w:val="21"/>
        <w:szCs w:val="32"/>
        <w:lang w:val="en-US" w:eastAsia="zh-CN"/>
      </w:rPr>
      <w:t>05</w:t>
    </w:r>
    <w:ins w:id="11" w:author="鲁伟" w:date="2026-03-18T22:37:00Z">
      <w:r>
        <w:rPr>
          <w:rFonts w:ascii="Times New Roman" w:hAnsi="Times New Roman" w:eastAsia="宋体" w:cs="Times New Roman"/>
          <w:sz w:val="21"/>
          <w:szCs w:val="32"/>
        </w:rPr>
        <w:t>)</w:t>
      </w:r>
    </w:ins>
    <w:ins w:id="12" w:author="鲁伟" w:date="2026-03-18T22:37:00Z">
      <w:r>
        <w:rPr>
          <w:rFonts w:hint="eastAsia" w:ascii="Times New Roman" w:hAnsi="Times New Roman" w:eastAsia="宋体" w:cs="Times New Roman"/>
          <w:sz w:val="21"/>
          <w:szCs w:val="32"/>
        </w:rPr>
        <w:t>船用产品碳足迹检验专用指南</w:t>
      </w:r>
    </w:ins>
    <w:ins w:id="13" w:author="鲁伟" w:date="2026-03-18T22:37:00Z">
      <w:r>
        <w:rPr>
          <w:rFonts w:ascii="Times New Roman" w:hAnsi="Times New Roman" w:eastAsia="宋体" w:cs="Times New Roman"/>
          <w:sz w:val="21"/>
          <w:szCs w:val="32"/>
        </w:rPr>
        <w:t xml:space="preserve"> </w:t>
      </w:r>
    </w:ins>
    <w:ins w:id="14" w:author="鲁伟" w:date="2026-03-18T22:37:00Z">
      <w:r>
        <w:rPr>
          <w:rFonts w:hint="eastAsia" w:ascii="Times New Roman" w:hAnsi="Times New Roman" w:eastAsia="宋体" w:cs="Times New Roman"/>
          <w:sz w:val="21"/>
          <w:szCs w:val="32"/>
        </w:rPr>
        <w:t>压力容器</w:t>
      </w:r>
    </w:ins>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47BFCF"/>
    <w:multiLevelType w:val="multilevel"/>
    <w:tmpl w:val="AD47BFCF"/>
    <w:lvl w:ilvl="0" w:tentative="0">
      <w:start w:val="1"/>
      <w:numFmt w:val="decimal"/>
      <w:lvlText w:val="(%1)"/>
      <w:lvlJc w:val="left"/>
      <w:pPr>
        <w:ind w:left="544" w:hanging="403"/>
      </w:pPr>
      <w:rPr>
        <w:rFonts w:hint="default" w:ascii="Times New Roman" w:hAnsi="Times New Roman" w:cs="Times New Roman"/>
      </w:rPr>
    </w:lvl>
    <w:lvl w:ilvl="1" w:tentative="0">
      <w:start w:val="1"/>
      <w:numFmt w:val="lowerLetter"/>
      <w:lvlText w:val="%2)"/>
      <w:lvlJc w:val="left"/>
      <w:pPr>
        <w:ind w:left="1021" w:hanging="440"/>
      </w:pPr>
    </w:lvl>
    <w:lvl w:ilvl="2" w:tentative="0">
      <w:start w:val="1"/>
      <w:numFmt w:val="lowerRoman"/>
      <w:lvlText w:val="%3."/>
      <w:lvlJc w:val="right"/>
      <w:pPr>
        <w:ind w:left="1461" w:hanging="440"/>
      </w:pPr>
    </w:lvl>
    <w:lvl w:ilvl="3" w:tentative="0">
      <w:start w:val="1"/>
      <w:numFmt w:val="decimal"/>
      <w:lvlText w:val="%4."/>
      <w:lvlJc w:val="left"/>
      <w:pPr>
        <w:ind w:left="1901" w:hanging="440"/>
      </w:pPr>
    </w:lvl>
    <w:lvl w:ilvl="4" w:tentative="0">
      <w:start w:val="1"/>
      <w:numFmt w:val="lowerLetter"/>
      <w:lvlText w:val="%5)"/>
      <w:lvlJc w:val="left"/>
      <w:pPr>
        <w:ind w:left="2341" w:hanging="440"/>
      </w:pPr>
    </w:lvl>
    <w:lvl w:ilvl="5" w:tentative="0">
      <w:start w:val="1"/>
      <w:numFmt w:val="lowerRoman"/>
      <w:lvlText w:val="%6."/>
      <w:lvlJc w:val="right"/>
      <w:pPr>
        <w:ind w:left="2781" w:hanging="440"/>
      </w:pPr>
    </w:lvl>
    <w:lvl w:ilvl="6" w:tentative="0">
      <w:start w:val="1"/>
      <w:numFmt w:val="decimal"/>
      <w:lvlText w:val="%7."/>
      <w:lvlJc w:val="left"/>
      <w:pPr>
        <w:ind w:left="3221" w:hanging="440"/>
      </w:pPr>
    </w:lvl>
    <w:lvl w:ilvl="7" w:tentative="0">
      <w:start w:val="1"/>
      <w:numFmt w:val="lowerLetter"/>
      <w:lvlText w:val="%8)"/>
      <w:lvlJc w:val="left"/>
      <w:pPr>
        <w:ind w:left="3661" w:hanging="440"/>
      </w:pPr>
    </w:lvl>
    <w:lvl w:ilvl="8" w:tentative="0">
      <w:start w:val="1"/>
      <w:numFmt w:val="lowerRoman"/>
      <w:lvlText w:val="%9."/>
      <w:lvlJc w:val="right"/>
      <w:pPr>
        <w:ind w:left="4101" w:hanging="440"/>
      </w:pPr>
    </w:lvl>
  </w:abstractNum>
  <w:abstractNum w:abstractNumId="1">
    <w:nsid w:val="C3AE3551"/>
    <w:multiLevelType w:val="multilevel"/>
    <w:tmpl w:val="C3AE3551"/>
    <w:lvl w:ilvl="0" w:tentative="0">
      <w:start w:val="1"/>
      <w:numFmt w:val="decimal"/>
      <w:lvlText w:val="(%1)"/>
      <w:lvlJc w:val="left"/>
      <w:pPr>
        <w:ind w:left="544" w:hanging="403"/>
      </w:pPr>
      <w:rPr>
        <w:rFonts w:hint="default" w:ascii="Times New Roman" w:hAnsi="Times New Roman" w:cs="Times New Roman"/>
      </w:rPr>
    </w:lvl>
    <w:lvl w:ilvl="1" w:tentative="0">
      <w:start w:val="1"/>
      <w:numFmt w:val="lowerLetter"/>
      <w:lvlText w:val="%2)"/>
      <w:lvlJc w:val="left"/>
      <w:pPr>
        <w:ind w:left="1021" w:hanging="440"/>
      </w:pPr>
    </w:lvl>
    <w:lvl w:ilvl="2" w:tentative="0">
      <w:start w:val="1"/>
      <w:numFmt w:val="lowerRoman"/>
      <w:lvlText w:val="%3."/>
      <w:lvlJc w:val="right"/>
      <w:pPr>
        <w:ind w:left="1461" w:hanging="440"/>
      </w:pPr>
    </w:lvl>
    <w:lvl w:ilvl="3" w:tentative="0">
      <w:start w:val="1"/>
      <w:numFmt w:val="decimal"/>
      <w:lvlText w:val="%4."/>
      <w:lvlJc w:val="left"/>
      <w:pPr>
        <w:ind w:left="1901" w:hanging="440"/>
      </w:pPr>
    </w:lvl>
    <w:lvl w:ilvl="4" w:tentative="0">
      <w:start w:val="1"/>
      <w:numFmt w:val="lowerLetter"/>
      <w:lvlText w:val="%5)"/>
      <w:lvlJc w:val="left"/>
      <w:pPr>
        <w:ind w:left="2341" w:hanging="440"/>
      </w:pPr>
    </w:lvl>
    <w:lvl w:ilvl="5" w:tentative="0">
      <w:start w:val="1"/>
      <w:numFmt w:val="lowerRoman"/>
      <w:lvlText w:val="%6."/>
      <w:lvlJc w:val="right"/>
      <w:pPr>
        <w:ind w:left="2781" w:hanging="440"/>
      </w:pPr>
    </w:lvl>
    <w:lvl w:ilvl="6" w:tentative="0">
      <w:start w:val="1"/>
      <w:numFmt w:val="decimal"/>
      <w:lvlText w:val="%7."/>
      <w:lvlJc w:val="left"/>
      <w:pPr>
        <w:ind w:left="3221" w:hanging="440"/>
      </w:pPr>
    </w:lvl>
    <w:lvl w:ilvl="7" w:tentative="0">
      <w:start w:val="1"/>
      <w:numFmt w:val="lowerLetter"/>
      <w:lvlText w:val="%8)"/>
      <w:lvlJc w:val="left"/>
      <w:pPr>
        <w:ind w:left="3661" w:hanging="440"/>
      </w:pPr>
    </w:lvl>
    <w:lvl w:ilvl="8" w:tentative="0">
      <w:start w:val="1"/>
      <w:numFmt w:val="lowerRoman"/>
      <w:lvlText w:val="%9."/>
      <w:lvlJc w:val="right"/>
      <w:pPr>
        <w:ind w:left="4101" w:hanging="440"/>
      </w:pPr>
    </w:lvl>
  </w:abstractNum>
  <w:abstractNum w:abstractNumId="2">
    <w:nsid w:val="091A41A9"/>
    <w:multiLevelType w:val="multilevel"/>
    <w:tmpl w:val="091A41A9"/>
    <w:lvl w:ilvl="0" w:tentative="0">
      <w:start w:val="1"/>
      <w:numFmt w:val="decimal"/>
      <w:lvlText w:val="(%1)"/>
      <w:lvlJc w:val="left"/>
      <w:pPr>
        <w:ind w:left="544" w:hanging="403"/>
      </w:pPr>
      <w:rPr>
        <w:rFonts w:hint="default"/>
      </w:rPr>
    </w:lvl>
    <w:lvl w:ilvl="1" w:tentative="0">
      <w:start w:val="1"/>
      <w:numFmt w:val="lowerLetter"/>
      <w:lvlText w:val="%2)"/>
      <w:lvlJc w:val="left"/>
      <w:pPr>
        <w:ind w:left="1021" w:hanging="440"/>
      </w:pPr>
    </w:lvl>
    <w:lvl w:ilvl="2" w:tentative="0">
      <w:start w:val="1"/>
      <w:numFmt w:val="lowerRoman"/>
      <w:lvlText w:val="%3."/>
      <w:lvlJc w:val="right"/>
      <w:pPr>
        <w:ind w:left="1461" w:hanging="440"/>
      </w:pPr>
    </w:lvl>
    <w:lvl w:ilvl="3" w:tentative="0">
      <w:start w:val="1"/>
      <w:numFmt w:val="decimal"/>
      <w:lvlText w:val="%4."/>
      <w:lvlJc w:val="left"/>
      <w:pPr>
        <w:ind w:left="1901" w:hanging="440"/>
      </w:pPr>
    </w:lvl>
    <w:lvl w:ilvl="4" w:tentative="0">
      <w:start w:val="1"/>
      <w:numFmt w:val="lowerLetter"/>
      <w:lvlText w:val="%5)"/>
      <w:lvlJc w:val="left"/>
      <w:pPr>
        <w:ind w:left="2341" w:hanging="440"/>
      </w:pPr>
    </w:lvl>
    <w:lvl w:ilvl="5" w:tentative="0">
      <w:start w:val="1"/>
      <w:numFmt w:val="lowerRoman"/>
      <w:lvlText w:val="%6."/>
      <w:lvlJc w:val="right"/>
      <w:pPr>
        <w:ind w:left="2781" w:hanging="440"/>
      </w:pPr>
    </w:lvl>
    <w:lvl w:ilvl="6" w:tentative="0">
      <w:start w:val="1"/>
      <w:numFmt w:val="decimal"/>
      <w:lvlText w:val="%7."/>
      <w:lvlJc w:val="left"/>
      <w:pPr>
        <w:ind w:left="3221" w:hanging="440"/>
      </w:pPr>
    </w:lvl>
    <w:lvl w:ilvl="7" w:tentative="0">
      <w:start w:val="1"/>
      <w:numFmt w:val="lowerLetter"/>
      <w:lvlText w:val="%8)"/>
      <w:lvlJc w:val="left"/>
      <w:pPr>
        <w:ind w:left="3661" w:hanging="440"/>
      </w:pPr>
    </w:lvl>
    <w:lvl w:ilvl="8" w:tentative="0">
      <w:start w:val="1"/>
      <w:numFmt w:val="lowerRoman"/>
      <w:lvlText w:val="%9."/>
      <w:lvlJc w:val="right"/>
      <w:pPr>
        <w:ind w:left="4101" w:hanging="440"/>
      </w:pPr>
    </w:lvl>
  </w:abstractNum>
  <w:abstractNum w:abstractNumId="3">
    <w:nsid w:val="0DD71362"/>
    <w:multiLevelType w:val="singleLevel"/>
    <w:tmpl w:val="0DD71362"/>
    <w:lvl w:ilvl="0" w:tentative="0">
      <w:start w:val="1"/>
      <w:numFmt w:val="decimalEnclosedCircleChinese"/>
      <w:suff w:val="space"/>
      <w:lvlText w:val="%1"/>
      <w:lvlJc w:val="left"/>
      <w:rPr>
        <w:rFonts w:hint="eastAsia"/>
      </w:rPr>
    </w:lvl>
  </w:abstractNum>
  <w:abstractNum w:abstractNumId="4">
    <w:nsid w:val="1A3F13F6"/>
    <w:multiLevelType w:val="multilevel"/>
    <w:tmpl w:val="1A3F13F6"/>
    <w:lvl w:ilvl="0" w:tentative="0">
      <w:start w:val="1"/>
      <w:numFmt w:val="decimalEnclosedCircleChinese"/>
      <w:lvlText w:val="%1"/>
      <w:lvlJc w:val="left"/>
      <w:pPr>
        <w:ind w:left="2095" w:hanging="420"/>
      </w:pPr>
      <w:rPr>
        <w:rFonts w:hint="eastAsia"/>
      </w:rPr>
    </w:lvl>
    <w:lvl w:ilvl="1" w:tentative="0">
      <w:start w:val="1"/>
      <w:numFmt w:val="lowerLetter"/>
      <w:lvlText w:val="%2)"/>
      <w:lvlJc w:val="left"/>
      <w:pPr>
        <w:ind w:left="2515" w:hanging="420"/>
      </w:pPr>
    </w:lvl>
    <w:lvl w:ilvl="2" w:tentative="0">
      <w:start w:val="1"/>
      <w:numFmt w:val="lowerRoman"/>
      <w:lvlText w:val="%3."/>
      <w:lvlJc w:val="right"/>
      <w:pPr>
        <w:ind w:left="2935" w:hanging="420"/>
      </w:pPr>
    </w:lvl>
    <w:lvl w:ilvl="3" w:tentative="0">
      <w:start w:val="1"/>
      <w:numFmt w:val="decimal"/>
      <w:lvlText w:val="%4."/>
      <w:lvlJc w:val="left"/>
      <w:pPr>
        <w:ind w:left="3355" w:hanging="420"/>
      </w:pPr>
    </w:lvl>
    <w:lvl w:ilvl="4" w:tentative="0">
      <w:start w:val="1"/>
      <w:numFmt w:val="lowerLetter"/>
      <w:lvlText w:val="%5)"/>
      <w:lvlJc w:val="left"/>
      <w:pPr>
        <w:ind w:left="3775" w:hanging="420"/>
      </w:pPr>
    </w:lvl>
    <w:lvl w:ilvl="5" w:tentative="0">
      <w:start w:val="1"/>
      <w:numFmt w:val="lowerRoman"/>
      <w:lvlText w:val="%6."/>
      <w:lvlJc w:val="right"/>
      <w:pPr>
        <w:ind w:left="4195" w:hanging="420"/>
      </w:pPr>
    </w:lvl>
    <w:lvl w:ilvl="6" w:tentative="0">
      <w:start w:val="1"/>
      <w:numFmt w:val="decimal"/>
      <w:lvlText w:val="%7."/>
      <w:lvlJc w:val="left"/>
      <w:pPr>
        <w:ind w:left="4615" w:hanging="420"/>
      </w:pPr>
    </w:lvl>
    <w:lvl w:ilvl="7" w:tentative="0">
      <w:start w:val="1"/>
      <w:numFmt w:val="lowerLetter"/>
      <w:lvlText w:val="%8)"/>
      <w:lvlJc w:val="left"/>
      <w:pPr>
        <w:ind w:left="5035" w:hanging="420"/>
      </w:pPr>
    </w:lvl>
    <w:lvl w:ilvl="8" w:tentative="0">
      <w:start w:val="1"/>
      <w:numFmt w:val="lowerRoman"/>
      <w:lvlText w:val="%9."/>
      <w:lvlJc w:val="right"/>
      <w:pPr>
        <w:ind w:left="5455" w:hanging="420"/>
      </w:pPr>
    </w:lvl>
  </w:abstractNum>
  <w:abstractNum w:abstractNumId="5">
    <w:nsid w:val="389F57C0"/>
    <w:multiLevelType w:val="singleLevel"/>
    <w:tmpl w:val="389F57C0"/>
    <w:lvl w:ilvl="0" w:tentative="0">
      <w:start w:val="1"/>
      <w:numFmt w:val="decimalEnclosedCircleChinese"/>
      <w:suff w:val="space"/>
      <w:lvlText w:val="%1"/>
      <w:lvlJc w:val="left"/>
      <w:rPr>
        <w:rFonts w:hint="eastAsia"/>
      </w:rPr>
    </w:lvl>
  </w:abstractNum>
  <w:abstractNum w:abstractNumId="6">
    <w:nsid w:val="4DB07B7C"/>
    <w:multiLevelType w:val="multilevel"/>
    <w:tmpl w:val="4DB07B7C"/>
    <w:lvl w:ilvl="0" w:tentative="0">
      <w:start w:val="1"/>
      <w:numFmt w:val="decimal"/>
      <w:lvlText w:val="(%1)"/>
      <w:lvlJc w:val="left"/>
      <w:pPr>
        <w:ind w:left="544" w:hanging="403"/>
      </w:pPr>
      <w:rPr>
        <w:rFonts w:hint="default" w:ascii="Times New Roman" w:hAnsi="Times New Roman" w:cs="Times New Roman"/>
      </w:rPr>
    </w:lvl>
    <w:lvl w:ilvl="1" w:tentative="0">
      <w:start w:val="1"/>
      <w:numFmt w:val="lowerLetter"/>
      <w:lvlText w:val="%2)"/>
      <w:lvlJc w:val="left"/>
      <w:pPr>
        <w:ind w:left="1021" w:hanging="440"/>
      </w:pPr>
    </w:lvl>
    <w:lvl w:ilvl="2" w:tentative="0">
      <w:start w:val="1"/>
      <w:numFmt w:val="lowerRoman"/>
      <w:lvlText w:val="%3."/>
      <w:lvlJc w:val="right"/>
      <w:pPr>
        <w:ind w:left="1461" w:hanging="440"/>
      </w:pPr>
    </w:lvl>
    <w:lvl w:ilvl="3" w:tentative="0">
      <w:start w:val="1"/>
      <w:numFmt w:val="decimal"/>
      <w:lvlText w:val="%4."/>
      <w:lvlJc w:val="left"/>
      <w:pPr>
        <w:ind w:left="1901" w:hanging="440"/>
      </w:pPr>
    </w:lvl>
    <w:lvl w:ilvl="4" w:tentative="0">
      <w:start w:val="1"/>
      <w:numFmt w:val="lowerLetter"/>
      <w:lvlText w:val="%5)"/>
      <w:lvlJc w:val="left"/>
      <w:pPr>
        <w:ind w:left="2341" w:hanging="440"/>
      </w:pPr>
    </w:lvl>
    <w:lvl w:ilvl="5" w:tentative="0">
      <w:start w:val="1"/>
      <w:numFmt w:val="lowerRoman"/>
      <w:lvlText w:val="%6."/>
      <w:lvlJc w:val="right"/>
      <w:pPr>
        <w:ind w:left="2781" w:hanging="440"/>
      </w:pPr>
    </w:lvl>
    <w:lvl w:ilvl="6" w:tentative="0">
      <w:start w:val="1"/>
      <w:numFmt w:val="decimal"/>
      <w:lvlText w:val="%7."/>
      <w:lvlJc w:val="left"/>
      <w:pPr>
        <w:ind w:left="3221" w:hanging="440"/>
      </w:pPr>
    </w:lvl>
    <w:lvl w:ilvl="7" w:tentative="0">
      <w:start w:val="1"/>
      <w:numFmt w:val="lowerLetter"/>
      <w:lvlText w:val="%8)"/>
      <w:lvlJc w:val="left"/>
      <w:pPr>
        <w:ind w:left="3661" w:hanging="440"/>
      </w:pPr>
    </w:lvl>
    <w:lvl w:ilvl="8" w:tentative="0">
      <w:start w:val="1"/>
      <w:numFmt w:val="lowerRoman"/>
      <w:lvlText w:val="%9."/>
      <w:lvlJc w:val="right"/>
      <w:pPr>
        <w:ind w:left="4101" w:hanging="440"/>
      </w:pPr>
    </w:lvl>
  </w:abstractNum>
  <w:abstractNum w:abstractNumId="7">
    <w:nsid w:val="5947A235"/>
    <w:multiLevelType w:val="singleLevel"/>
    <w:tmpl w:val="5947A235"/>
    <w:lvl w:ilvl="0" w:tentative="0">
      <w:start w:val="1"/>
      <w:numFmt w:val="decimalEnclosedCircleChinese"/>
      <w:suff w:val="space"/>
      <w:lvlText w:val="%1"/>
      <w:lvlJc w:val="left"/>
      <w:rPr>
        <w:rFonts w:hint="eastAsia"/>
      </w:rPr>
    </w:lvl>
  </w:abstractNum>
  <w:abstractNum w:abstractNumId="8">
    <w:nsid w:val="666E3F2F"/>
    <w:multiLevelType w:val="multilevel"/>
    <w:tmpl w:val="666E3F2F"/>
    <w:lvl w:ilvl="0" w:tentative="0">
      <w:start w:val="1"/>
      <w:numFmt w:val="decimal"/>
      <w:lvlText w:val="(%1)"/>
      <w:lvlJc w:val="left"/>
      <w:pPr>
        <w:ind w:left="544" w:hanging="403"/>
      </w:pPr>
      <w:rPr>
        <w:rFonts w:hint="default" w:ascii="Times New Roman" w:hAnsi="Times New Roman" w:cs="Times New Roman"/>
      </w:rPr>
    </w:lvl>
    <w:lvl w:ilvl="1" w:tentative="0">
      <w:start w:val="1"/>
      <w:numFmt w:val="lowerLetter"/>
      <w:lvlText w:val="%2)"/>
      <w:lvlJc w:val="left"/>
      <w:pPr>
        <w:ind w:left="1021" w:hanging="440"/>
      </w:pPr>
    </w:lvl>
    <w:lvl w:ilvl="2" w:tentative="0">
      <w:start w:val="1"/>
      <w:numFmt w:val="lowerRoman"/>
      <w:lvlText w:val="%3."/>
      <w:lvlJc w:val="right"/>
      <w:pPr>
        <w:ind w:left="1461" w:hanging="440"/>
      </w:pPr>
    </w:lvl>
    <w:lvl w:ilvl="3" w:tentative="0">
      <w:start w:val="1"/>
      <w:numFmt w:val="decimal"/>
      <w:lvlText w:val="%4."/>
      <w:lvlJc w:val="left"/>
      <w:pPr>
        <w:ind w:left="1901" w:hanging="440"/>
      </w:pPr>
    </w:lvl>
    <w:lvl w:ilvl="4" w:tentative="0">
      <w:start w:val="1"/>
      <w:numFmt w:val="lowerLetter"/>
      <w:lvlText w:val="%5)"/>
      <w:lvlJc w:val="left"/>
      <w:pPr>
        <w:ind w:left="2341" w:hanging="440"/>
      </w:pPr>
    </w:lvl>
    <w:lvl w:ilvl="5" w:tentative="0">
      <w:start w:val="1"/>
      <w:numFmt w:val="lowerRoman"/>
      <w:lvlText w:val="%6."/>
      <w:lvlJc w:val="right"/>
      <w:pPr>
        <w:ind w:left="2781" w:hanging="440"/>
      </w:pPr>
    </w:lvl>
    <w:lvl w:ilvl="6" w:tentative="0">
      <w:start w:val="1"/>
      <w:numFmt w:val="decimal"/>
      <w:lvlText w:val="%7."/>
      <w:lvlJc w:val="left"/>
      <w:pPr>
        <w:ind w:left="3221" w:hanging="440"/>
      </w:pPr>
    </w:lvl>
    <w:lvl w:ilvl="7" w:tentative="0">
      <w:start w:val="1"/>
      <w:numFmt w:val="lowerLetter"/>
      <w:lvlText w:val="%8)"/>
      <w:lvlJc w:val="left"/>
      <w:pPr>
        <w:ind w:left="3661" w:hanging="440"/>
      </w:pPr>
    </w:lvl>
    <w:lvl w:ilvl="8" w:tentative="0">
      <w:start w:val="1"/>
      <w:numFmt w:val="lowerRoman"/>
      <w:lvlText w:val="%9."/>
      <w:lvlJc w:val="right"/>
      <w:pPr>
        <w:ind w:left="4101" w:hanging="440"/>
      </w:pPr>
    </w:lvl>
  </w:abstractNum>
  <w:num w:numId="1">
    <w:abstractNumId w:val="8"/>
  </w:num>
  <w:num w:numId="2">
    <w:abstractNumId w:val="2"/>
  </w:num>
  <w:num w:numId="3">
    <w:abstractNumId w:val="1"/>
  </w:num>
  <w:num w:numId="4">
    <w:abstractNumId w:val="5"/>
  </w:num>
  <w:num w:numId="5">
    <w:abstractNumId w:val="4"/>
  </w:num>
  <w:num w:numId="6">
    <w:abstractNumId w:val="7"/>
  </w:num>
  <w:num w:numId="7">
    <w:abstractNumId w:val="3"/>
  </w:num>
  <w:num w:numId="8">
    <w:abstractNumId w:val="0"/>
  </w:num>
  <w:num w:numId="9">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付鹏">
    <w15:presenceInfo w15:providerId="None" w15:userId="付鹏"/>
  </w15:person>
  <w15:person w15:author="Administrator">
    <w15:presenceInfo w15:providerId="None" w15:userId="Administrator"/>
  </w15:person>
  <w15:person w15:author="鲁伟">
    <w15:presenceInfo w15:providerId="None" w15:userId="鲁伟"/>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embedSystemFonts/>
  <w:bordersDoNotSurroundHeader w:val="1"/>
  <w:bordersDoNotSurroundFooter w:val="1"/>
  <w:revisionView w:markup="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FiYTVkOTg3YjAxMmNmOTAxNDI0ZjkwNWE3MGRkMDMifQ=="/>
  </w:docVars>
  <w:rsids>
    <w:rsidRoot w:val="4FBC5DBB"/>
    <w:rsid w:val="00010272"/>
    <w:rsid w:val="00022740"/>
    <w:rsid w:val="000322CF"/>
    <w:rsid w:val="00047BF4"/>
    <w:rsid w:val="00066B2A"/>
    <w:rsid w:val="00082851"/>
    <w:rsid w:val="000944C1"/>
    <w:rsid w:val="000A2547"/>
    <w:rsid w:val="000B2D20"/>
    <w:rsid w:val="000C4FAF"/>
    <w:rsid w:val="000D2A81"/>
    <w:rsid w:val="000D79DF"/>
    <w:rsid w:val="000F2392"/>
    <w:rsid w:val="000F413C"/>
    <w:rsid w:val="00107B21"/>
    <w:rsid w:val="00156FAC"/>
    <w:rsid w:val="00165E6A"/>
    <w:rsid w:val="00170F09"/>
    <w:rsid w:val="001769BB"/>
    <w:rsid w:val="001E251B"/>
    <w:rsid w:val="00216434"/>
    <w:rsid w:val="002277DF"/>
    <w:rsid w:val="00231C93"/>
    <w:rsid w:val="002554AA"/>
    <w:rsid w:val="00255761"/>
    <w:rsid w:val="0025751B"/>
    <w:rsid w:val="00264A45"/>
    <w:rsid w:val="00282538"/>
    <w:rsid w:val="00293DCC"/>
    <w:rsid w:val="00294AF2"/>
    <w:rsid w:val="00296594"/>
    <w:rsid w:val="002966B0"/>
    <w:rsid w:val="002B6F47"/>
    <w:rsid w:val="002E5314"/>
    <w:rsid w:val="002F2098"/>
    <w:rsid w:val="00300A4E"/>
    <w:rsid w:val="00301879"/>
    <w:rsid w:val="00306A19"/>
    <w:rsid w:val="0030753D"/>
    <w:rsid w:val="003121B5"/>
    <w:rsid w:val="00331179"/>
    <w:rsid w:val="00332D69"/>
    <w:rsid w:val="0035005A"/>
    <w:rsid w:val="003507EC"/>
    <w:rsid w:val="00351CD3"/>
    <w:rsid w:val="00370CA2"/>
    <w:rsid w:val="00382F0F"/>
    <w:rsid w:val="003863BD"/>
    <w:rsid w:val="003878A6"/>
    <w:rsid w:val="003B2BE5"/>
    <w:rsid w:val="003B734C"/>
    <w:rsid w:val="003C3399"/>
    <w:rsid w:val="003D27BB"/>
    <w:rsid w:val="003D532E"/>
    <w:rsid w:val="003E3E22"/>
    <w:rsid w:val="00430810"/>
    <w:rsid w:val="0045069D"/>
    <w:rsid w:val="004534A3"/>
    <w:rsid w:val="0046366C"/>
    <w:rsid w:val="0046449F"/>
    <w:rsid w:val="00467631"/>
    <w:rsid w:val="00471C9C"/>
    <w:rsid w:val="004D4EEC"/>
    <w:rsid w:val="004D7F4F"/>
    <w:rsid w:val="004E0B33"/>
    <w:rsid w:val="004E0D82"/>
    <w:rsid w:val="00507F23"/>
    <w:rsid w:val="00533591"/>
    <w:rsid w:val="005537DB"/>
    <w:rsid w:val="005567DB"/>
    <w:rsid w:val="00591AE9"/>
    <w:rsid w:val="00593552"/>
    <w:rsid w:val="005B57E5"/>
    <w:rsid w:val="005D117F"/>
    <w:rsid w:val="005D22F5"/>
    <w:rsid w:val="005D5EEA"/>
    <w:rsid w:val="005F42E2"/>
    <w:rsid w:val="00613D72"/>
    <w:rsid w:val="006173BC"/>
    <w:rsid w:val="00627710"/>
    <w:rsid w:val="006421F9"/>
    <w:rsid w:val="00647E09"/>
    <w:rsid w:val="0065207F"/>
    <w:rsid w:val="00663BB0"/>
    <w:rsid w:val="006A6044"/>
    <w:rsid w:val="006C4B2E"/>
    <w:rsid w:val="007045B6"/>
    <w:rsid w:val="007216F7"/>
    <w:rsid w:val="007231B7"/>
    <w:rsid w:val="00733239"/>
    <w:rsid w:val="00740C96"/>
    <w:rsid w:val="00740D8C"/>
    <w:rsid w:val="00762F84"/>
    <w:rsid w:val="00766423"/>
    <w:rsid w:val="007B499E"/>
    <w:rsid w:val="007C39FC"/>
    <w:rsid w:val="007F595C"/>
    <w:rsid w:val="008038E5"/>
    <w:rsid w:val="00806414"/>
    <w:rsid w:val="00817B8F"/>
    <w:rsid w:val="008243B5"/>
    <w:rsid w:val="00830D32"/>
    <w:rsid w:val="008323BA"/>
    <w:rsid w:val="008459C5"/>
    <w:rsid w:val="00891B1D"/>
    <w:rsid w:val="008975FA"/>
    <w:rsid w:val="008B28CE"/>
    <w:rsid w:val="008C630D"/>
    <w:rsid w:val="008C76E3"/>
    <w:rsid w:val="008D2BAF"/>
    <w:rsid w:val="00913D52"/>
    <w:rsid w:val="00921C12"/>
    <w:rsid w:val="009457BE"/>
    <w:rsid w:val="0095758A"/>
    <w:rsid w:val="009648C8"/>
    <w:rsid w:val="009A3858"/>
    <w:rsid w:val="009B1B86"/>
    <w:rsid w:val="009C358E"/>
    <w:rsid w:val="009E5E4A"/>
    <w:rsid w:val="00A100D0"/>
    <w:rsid w:val="00A178E4"/>
    <w:rsid w:val="00A240B0"/>
    <w:rsid w:val="00A54105"/>
    <w:rsid w:val="00A60417"/>
    <w:rsid w:val="00A75FB6"/>
    <w:rsid w:val="00A767C5"/>
    <w:rsid w:val="00A821AE"/>
    <w:rsid w:val="00A84D73"/>
    <w:rsid w:val="00A87CD2"/>
    <w:rsid w:val="00A87F88"/>
    <w:rsid w:val="00A97BAC"/>
    <w:rsid w:val="00AA0522"/>
    <w:rsid w:val="00AA5126"/>
    <w:rsid w:val="00AB767C"/>
    <w:rsid w:val="00AB7849"/>
    <w:rsid w:val="00AC449B"/>
    <w:rsid w:val="00AC4EBD"/>
    <w:rsid w:val="00B06DF2"/>
    <w:rsid w:val="00B1595B"/>
    <w:rsid w:val="00B26A7B"/>
    <w:rsid w:val="00B57730"/>
    <w:rsid w:val="00B61090"/>
    <w:rsid w:val="00B6119F"/>
    <w:rsid w:val="00B63599"/>
    <w:rsid w:val="00B65A63"/>
    <w:rsid w:val="00B959BE"/>
    <w:rsid w:val="00BA6609"/>
    <w:rsid w:val="00BD3FDE"/>
    <w:rsid w:val="00BE1564"/>
    <w:rsid w:val="00BE46DC"/>
    <w:rsid w:val="00BF5E5C"/>
    <w:rsid w:val="00C04E04"/>
    <w:rsid w:val="00C260F8"/>
    <w:rsid w:val="00C56EC5"/>
    <w:rsid w:val="00C71BAE"/>
    <w:rsid w:val="00C72D53"/>
    <w:rsid w:val="00CA30D8"/>
    <w:rsid w:val="00CA5203"/>
    <w:rsid w:val="00CB1F98"/>
    <w:rsid w:val="00D01EEC"/>
    <w:rsid w:val="00D1338D"/>
    <w:rsid w:val="00D3559B"/>
    <w:rsid w:val="00D37346"/>
    <w:rsid w:val="00D57633"/>
    <w:rsid w:val="00D70E0A"/>
    <w:rsid w:val="00D7406B"/>
    <w:rsid w:val="00DA4E0E"/>
    <w:rsid w:val="00DB04A9"/>
    <w:rsid w:val="00DC7A49"/>
    <w:rsid w:val="00DE0F40"/>
    <w:rsid w:val="00DE6200"/>
    <w:rsid w:val="00E20508"/>
    <w:rsid w:val="00E227CF"/>
    <w:rsid w:val="00E407C3"/>
    <w:rsid w:val="00E54271"/>
    <w:rsid w:val="00E6635E"/>
    <w:rsid w:val="00E6645B"/>
    <w:rsid w:val="00E7052F"/>
    <w:rsid w:val="00E72310"/>
    <w:rsid w:val="00E72E39"/>
    <w:rsid w:val="00E81BB5"/>
    <w:rsid w:val="00E90B8D"/>
    <w:rsid w:val="00EA1D20"/>
    <w:rsid w:val="00EC21FC"/>
    <w:rsid w:val="00ED6CCA"/>
    <w:rsid w:val="00EE0567"/>
    <w:rsid w:val="00EF369D"/>
    <w:rsid w:val="00EF4B37"/>
    <w:rsid w:val="00F160DC"/>
    <w:rsid w:val="00F568B7"/>
    <w:rsid w:val="00F65136"/>
    <w:rsid w:val="00F73028"/>
    <w:rsid w:val="00F845E3"/>
    <w:rsid w:val="00F8789F"/>
    <w:rsid w:val="00FC2E90"/>
    <w:rsid w:val="00FD145F"/>
    <w:rsid w:val="00FD7EFD"/>
    <w:rsid w:val="00FE20FB"/>
    <w:rsid w:val="00FE35FC"/>
    <w:rsid w:val="39BD6FC6"/>
    <w:rsid w:val="3E3143FD"/>
    <w:rsid w:val="4FBC5DBB"/>
    <w:rsid w:val="53E46168"/>
    <w:rsid w:val="6A67142E"/>
    <w:rsid w:val="702238BF"/>
    <w:rsid w:val="77935C8A"/>
    <w:rsid w:val="7AE43C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Arial" w:hAnsi="Arial" w:eastAsia="微软雅黑"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jc w:val="left"/>
    </w:pPr>
  </w:style>
  <w:style w:type="paragraph" w:styleId="3">
    <w:name w:val="Balloon Text"/>
    <w:basedOn w:val="1"/>
    <w:link w:val="13"/>
    <w:uiPriority w:val="0"/>
    <w:rPr>
      <w:sz w:val="18"/>
      <w:szCs w:val="18"/>
    </w:rPr>
  </w:style>
  <w:style w:type="paragraph" w:styleId="4">
    <w:name w:val="footer"/>
    <w:basedOn w:val="1"/>
    <w:link w:val="16"/>
    <w:qFormat/>
    <w:uiPriority w:val="99"/>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toc 1"/>
    <w:basedOn w:val="1"/>
    <w:next w:val="1"/>
    <w:qFormat/>
    <w:uiPriority w:val="39"/>
  </w:style>
  <w:style w:type="paragraph" w:styleId="7">
    <w:name w:val="toc 2"/>
    <w:basedOn w:val="1"/>
    <w:next w:val="1"/>
    <w:autoRedefine/>
    <w:qFormat/>
    <w:uiPriority w:val="39"/>
    <w:pPr>
      <w:ind w:left="420" w:leftChars="200"/>
    </w:pPr>
  </w:style>
  <w:style w:type="character" w:styleId="10">
    <w:name w:val="Hyperlink"/>
    <w:unhideWhenUsed/>
    <w:qFormat/>
    <w:uiPriority w:val="99"/>
    <w:rPr>
      <w:color w:val="0000FF"/>
      <w:u w:val="single"/>
    </w:rPr>
  </w:style>
  <w:style w:type="character" w:styleId="11">
    <w:name w:val="annotation reference"/>
    <w:basedOn w:val="9"/>
    <w:qFormat/>
    <w:uiPriority w:val="0"/>
    <w:rPr>
      <w:sz w:val="21"/>
      <w:szCs w:val="21"/>
    </w:rPr>
  </w:style>
  <w:style w:type="paragraph" w:styleId="12">
    <w:name w:val="List Paragraph"/>
    <w:basedOn w:val="1"/>
    <w:unhideWhenUsed/>
    <w:qFormat/>
    <w:uiPriority w:val="99"/>
    <w:pPr>
      <w:ind w:firstLine="420" w:firstLineChars="200"/>
    </w:pPr>
  </w:style>
  <w:style w:type="character" w:customStyle="1" w:styleId="13">
    <w:name w:val="批注框文本 字符"/>
    <w:basedOn w:val="9"/>
    <w:link w:val="3"/>
    <w:qFormat/>
    <w:uiPriority w:val="0"/>
    <w:rPr>
      <w:rFonts w:ascii="Arial" w:hAnsi="Arial" w:eastAsia="微软雅黑" w:cs="Times New Roman"/>
      <w:kern w:val="2"/>
      <w:sz w:val="18"/>
      <w:szCs w:val="18"/>
    </w:rPr>
  </w:style>
  <w:style w:type="paragraph" w:customStyle="1" w:styleId="14">
    <w:name w:val="Revision"/>
    <w:hidden/>
    <w:semiHidden/>
    <w:qFormat/>
    <w:uiPriority w:val="99"/>
    <w:rPr>
      <w:rFonts w:ascii="Arial" w:hAnsi="Arial" w:eastAsia="微软雅黑" w:cs="Times New Roman"/>
      <w:kern w:val="2"/>
      <w:sz w:val="21"/>
      <w:szCs w:val="24"/>
      <w:lang w:val="en-US" w:eastAsia="zh-CN" w:bidi="ar-SA"/>
    </w:rPr>
  </w:style>
  <w:style w:type="character" w:customStyle="1" w:styleId="15">
    <w:name w:val="批注文字 字符"/>
    <w:basedOn w:val="9"/>
    <w:link w:val="2"/>
    <w:qFormat/>
    <w:uiPriority w:val="0"/>
    <w:rPr>
      <w:rFonts w:ascii="Arial" w:hAnsi="Arial" w:eastAsia="微软雅黑" w:cs="Times New Roman"/>
      <w:kern w:val="2"/>
      <w:sz w:val="21"/>
      <w:szCs w:val="24"/>
    </w:rPr>
  </w:style>
  <w:style w:type="character" w:customStyle="1" w:styleId="16">
    <w:name w:val="页脚 字符"/>
    <w:basedOn w:val="9"/>
    <w:link w:val="4"/>
    <w:qFormat/>
    <w:uiPriority w:val="99"/>
    <w:rPr>
      <w:rFonts w:ascii="Arial" w:hAnsi="Arial" w:eastAsia="微软雅黑" w:cs="Times New Roman"/>
      <w:kern w:val="2"/>
      <w:sz w:val="18"/>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microsoft.com/office/2011/relationships/people" Target="people.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4E9E95-00B6-4F0D-A6EB-8A0B5ADF5068}">
  <ds:schemaRefs/>
</ds:datastoreItem>
</file>

<file path=docProps/app.xml><?xml version="1.0" encoding="utf-8"?>
<Properties xmlns="http://schemas.openxmlformats.org/officeDocument/2006/extended-properties" xmlns:vt="http://schemas.openxmlformats.org/officeDocument/2006/docPropsVTypes">
  <Template>Normal</Template>
  <Company>神州网信技术有限公司</Company>
  <Pages>12</Pages>
  <Words>2254</Words>
  <Characters>2567</Characters>
  <Lines>54</Lines>
  <Paragraphs>15</Paragraphs>
  <TotalTime>8</TotalTime>
  <ScaleCrop>false</ScaleCrop>
  <LinksUpToDate>false</LinksUpToDate>
  <CharactersWithSpaces>2712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2025-12-29T07:05:00Z</dcterms:created>
  <dc:creator>梁子1371039204</dc:creator>
  <cp:lastModifiedBy>付鹏</cp:lastModifiedBy>
  <dcterms:modified xsi:type="dcterms:W3CDTF">2026-03-19T10:29:41Z</dcterms:modified>
  <cp:revision>158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E86481348FA04F45B2960C7F10A50A34_11</vt:lpwstr>
  </property>
  <property fmtid="{D5CDD505-2E9C-101B-9397-08002B2CF9AE}" pid="4" name="KSOTemplateDocerSaveRecord">
    <vt:lpwstr>eyJoZGlkIjoiZTI3ZjBkYzliN2M0NTQ5ODcxNmM5MGM4YmJlOTY5YWEiLCJ1c2VySWQiOiIxNDczNTI5Mjg2In0=</vt:lpwstr>
  </property>
</Properties>
</file>