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ind w:firstLine="0" w:firstLineChars="0"/>
        <w:jc w:val="center"/>
        <w:rPr>
          <w:highlight w:val="none"/>
        </w:rPr>
      </w:pPr>
      <w:r>
        <w:rPr>
          <w:highlight w:val="none"/>
        </w:rPr>
        <w:drawing>
          <wp:inline distT="0" distB="0" distL="114300" distR="114300">
            <wp:extent cx="2346325" cy="3195320"/>
            <wp:effectExtent l="0" t="0" r="1587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2346325" cy="3195320"/>
                    </a:xfrm>
                    <a:prstGeom prst="rect">
                      <a:avLst/>
                    </a:prstGeom>
                    <a:noFill/>
                    <a:ln>
                      <a:noFill/>
                    </a:ln>
                  </pic:spPr>
                </pic:pic>
              </a:graphicData>
            </a:graphic>
          </wp:inline>
        </w:drawing>
      </w:r>
    </w:p>
    <w:p>
      <w:pPr>
        <w:spacing w:after="156"/>
        <w:ind w:firstLine="0" w:firstLineChars="0"/>
        <w:jc w:val="center"/>
        <w:rPr>
          <w:rFonts w:hint="eastAsia"/>
          <w:sz w:val="56"/>
          <w:szCs w:val="56"/>
          <w:highlight w:val="none"/>
        </w:rPr>
      </w:pPr>
      <w:r>
        <w:rPr>
          <w:rFonts w:hint="eastAsia"/>
          <w:sz w:val="56"/>
          <w:szCs w:val="56"/>
          <w:highlight w:val="none"/>
        </w:rPr>
        <w:t>冰载荷作用下结构强度直接计算指南</w:t>
      </w:r>
    </w:p>
    <w:p>
      <w:pPr>
        <w:spacing w:after="156"/>
        <w:ind w:firstLine="0" w:firstLineChars="0"/>
        <w:jc w:val="center"/>
        <w:rPr>
          <w:rFonts w:hint="eastAsia" w:eastAsiaTheme="minorEastAsia"/>
          <w:sz w:val="56"/>
          <w:szCs w:val="56"/>
          <w:highlight w:val="none"/>
          <w:lang w:eastAsia="zh-CN"/>
        </w:rPr>
      </w:pPr>
      <w:r>
        <w:rPr>
          <w:rFonts w:hint="eastAsia"/>
          <w:sz w:val="56"/>
          <w:szCs w:val="56"/>
          <w:highlight w:val="none"/>
          <w:lang w:eastAsia="zh-CN"/>
        </w:rPr>
        <w:t>（</w:t>
      </w:r>
      <w:r>
        <w:rPr>
          <w:rFonts w:hint="eastAsia"/>
          <w:sz w:val="56"/>
          <w:szCs w:val="56"/>
          <w:highlight w:val="none"/>
          <w:lang w:val="en-US" w:eastAsia="zh-CN"/>
        </w:rPr>
        <w:t>报批稿</w:t>
      </w:r>
      <w:r>
        <w:rPr>
          <w:rFonts w:hint="eastAsia"/>
          <w:sz w:val="56"/>
          <w:szCs w:val="56"/>
          <w:highlight w:val="none"/>
          <w:lang w:eastAsia="zh-CN"/>
        </w:rPr>
        <w:t>）</w:t>
      </w:r>
    </w:p>
    <w:p>
      <w:pPr>
        <w:spacing w:after="156"/>
        <w:ind w:firstLine="0" w:firstLineChars="0"/>
        <w:jc w:val="center"/>
        <w:rPr>
          <w:rFonts w:hint="eastAsia" w:cs="Times New Roman"/>
          <w:sz w:val="48"/>
          <w:szCs w:val="48"/>
          <w:highlight w:val="none"/>
          <w:lang w:val="en-US" w:eastAsia="zh-CN"/>
        </w:rPr>
      </w:pPr>
      <w:r>
        <w:rPr>
          <w:rFonts w:cs="Times New Roman"/>
          <w:sz w:val="48"/>
          <w:szCs w:val="48"/>
          <w:highlight w:val="none"/>
        </w:rPr>
        <w:t>202</w:t>
      </w:r>
      <w:r>
        <w:rPr>
          <w:rFonts w:hint="eastAsia" w:cs="Times New Roman"/>
          <w:sz w:val="48"/>
          <w:szCs w:val="48"/>
          <w:highlight w:val="none"/>
          <w:lang w:val="en-US" w:eastAsia="zh-CN"/>
        </w:rPr>
        <w:t>4</w:t>
      </w:r>
    </w:p>
    <w:p>
      <w:pPr>
        <w:spacing w:after="156"/>
        <w:ind w:firstLine="0" w:firstLineChars="0"/>
        <w:jc w:val="center"/>
        <w:rPr>
          <w:rFonts w:hint="eastAsia" w:cs="Times New Roman"/>
          <w:sz w:val="48"/>
          <w:szCs w:val="48"/>
          <w:highlight w:val="none"/>
          <w:lang w:val="en-US" w:eastAsia="zh-CN"/>
        </w:rPr>
      </w:pPr>
    </w:p>
    <w:p>
      <w:pPr>
        <w:spacing w:after="156"/>
        <w:ind w:firstLine="0" w:firstLineChars="0"/>
        <w:jc w:val="center"/>
        <w:rPr>
          <w:rFonts w:hint="eastAsia" w:cs="Times New Roman"/>
          <w:sz w:val="48"/>
          <w:szCs w:val="48"/>
          <w:highlight w:val="none"/>
          <w:lang w:val="en-US" w:eastAsia="zh-CN"/>
        </w:rPr>
      </w:pPr>
    </w:p>
    <w:p>
      <w:pPr>
        <w:spacing w:after="156"/>
        <w:ind w:firstLine="0" w:firstLineChars="0"/>
        <w:jc w:val="center"/>
        <w:rPr>
          <w:rFonts w:hint="eastAsia" w:cs="Times New Roman"/>
          <w:sz w:val="48"/>
          <w:szCs w:val="48"/>
          <w:highlight w:val="none"/>
          <w:lang w:val="en-US" w:eastAsia="zh-CN"/>
        </w:rPr>
      </w:pPr>
    </w:p>
    <w:p>
      <w:pPr>
        <w:spacing w:after="156"/>
        <w:ind w:firstLine="0" w:firstLineChars="0"/>
        <w:jc w:val="center"/>
        <w:rPr>
          <w:rFonts w:hint="eastAsia" w:cs="Times New Roman"/>
          <w:sz w:val="48"/>
          <w:szCs w:val="48"/>
          <w:highlight w:val="none"/>
          <w:lang w:val="en-US" w:eastAsia="zh-CN"/>
        </w:rPr>
      </w:pPr>
    </w:p>
    <w:p>
      <w:pPr>
        <w:spacing w:after="156"/>
        <w:ind w:firstLine="0" w:firstLineChars="0"/>
        <w:jc w:val="center"/>
        <w:rPr>
          <w:rFonts w:cs="Times New Roman"/>
          <w:sz w:val="48"/>
          <w:szCs w:val="48"/>
          <w:highlight w:val="none"/>
        </w:rPr>
      </w:pPr>
      <w:r>
        <w:rPr>
          <w:rFonts w:hint="eastAsia"/>
          <w:b/>
          <w:bCs/>
          <w:sz w:val="36"/>
          <w:szCs w:val="36"/>
          <w:highlight w:val="none"/>
        </w:rPr>
        <w:t>中国船级社</w:t>
      </w:r>
      <w:r>
        <w:rPr>
          <w:rFonts w:cs="Times New Roman"/>
          <w:sz w:val="48"/>
          <w:szCs w:val="48"/>
          <w:highlight w:val="none"/>
        </w:rPr>
        <w:br w:type="page"/>
      </w:r>
    </w:p>
    <w:p>
      <w:pPr>
        <w:widowControl/>
        <w:spacing w:after="0" w:afterLines="0"/>
        <w:ind w:firstLine="0" w:firstLineChars="0"/>
        <w:jc w:val="left"/>
        <w:rPr>
          <w:rFonts w:cs="Times New Roman"/>
          <w:sz w:val="48"/>
          <w:szCs w:val="48"/>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Borders>
            <w:top w:val="none" w:sz="0" w:space="0"/>
            <w:left w:val="none" w:sz="0" w:space="0"/>
            <w:bottom w:val="none" w:sz="0" w:space="0"/>
            <w:right w:val="none" w:sz="0" w:space="0"/>
          </w:pgBorders>
          <w:cols w:space="425" w:num="1"/>
          <w:titlePg/>
          <w:docGrid w:type="lines" w:linePitch="312" w:charSpace="0"/>
        </w:sectPr>
      </w:pPr>
    </w:p>
    <w:p>
      <w:pPr>
        <w:tabs>
          <w:tab w:val="right" w:leader="dot" w:pos="8296"/>
        </w:tabs>
        <w:spacing w:after="156" w:line="240" w:lineRule="auto"/>
        <w:ind w:firstLine="0" w:firstLineChars="0"/>
        <w:jc w:val="center"/>
        <w:rPr>
          <w:rFonts w:ascii="Times New Roman" w:hAnsi="Times New Roman" w:cs="Times New Roman" w:eastAsiaTheme="minorEastAsia"/>
          <w:kern w:val="2"/>
          <w:sz w:val="48"/>
          <w:szCs w:val="48"/>
          <w:highlight w:val="none"/>
          <w:lang w:val="en-US" w:eastAsia="zh-CN" w:bidi="ar-SA"/>
        </w:rPr>
      </w:pPr>
      <w:r>
        <w:rPr>
          <w:sz w:val="48"/>
          <w:szCs w:val="48"/>
          <w:highlight w:val="none"/>
        </w:rPr>
        <w:t xml:space="preserve"> </w:t>
      </w:r>
      <w:r>
        <w:rPr>
          <w:rFonts w:hint="eastAsia"/>
          <w:sz w:val="48"/>
          <w:szCs w:val="48"/>
          <w:highlight w:val="none"/>
          <w:lang w:val="en-US" w:eastAsia="zh-CN"/>
        </w:rPr>
        <w:t>目  录</w:t>
      </w:r>
      <w:r>
        <w:rPr>
          <w:sz w:val="48"/>
          <w:szCs w:val="48"/>
          <w:highlight w:val="none"/>
        </w:rPr>
        <w:t xml:space="preserve"> </w:t>
      </w:r>
      <w:r>
        <w:rPr>
          <w:sz w:val="48"/>
          <w:szCs w:val="48"/>
          <w:highlight w:val="none"/>
        </w:rPr>
        <w:fldChar w:fldCharType="begin"/>
      </w:r>
      <w:r>
        <w:rPr>
          <w:sz w:val="48"/>
          <w:szCs w:val="48"/>
          <w:highlight w:val="none"/>
        </w:rPr>
        <w:instrText xml:space="preserve"> TOC \o "1-3" \h \z \u </w:instrText>
      </w:r>
      <w:r>
        <w:rPr>
          <w:sz w:val="48"/>
          <w:szCs w:val="48"/>
          <w:highlight w:val="none"/>
        </w:rPr>
        <w:fldChar w:fldCharType="separate"/>
      </w:r>
    </w:p>
    <w:p>
      <w:pPr>
        <w:pStyle w:val="16"/>
        <w:tabs>
          <w:tab w:val="right" w:leader="dot" w:pos="8306"/>
        </w:tabs>
      </w:pPr>
      <w:r>
        <w:rPr>
          <w:rFonts w:cs="Times New Roman"/>
          <w:szCs w:val="48"/>
          <w:highlight w:val="none"/>
        </w:rPr>
        <w:fldChar w:fldCharType="begin"/>
      </w:r>
      <w:r>
        <w:rPr>
          <w:rFonts w:cs="Times New Roman"/>
          <w:szCs w:val="48"/>
          <w:highlight w:val="none"/>
        </w:rPr>
        <w:instrText xml:space="preserve"> HYPERLINK \l _Toc26608 </w:instrText>
      </w:r>
      <w:r>
        <w:rPr>
          <w:rFonts w:cs="Times New Roman"/>
          <w:szCs w:val="48"/>
          <w:highlight w:val="none"/>
        </w:rPr>
        <w:fldChar w:fldCharType="separate"/>
      </w:r>
      <w:r>
        <w:rPr>
          <w:rFonts w:hint="eastAsia"/>
          <w:lang w:val="en-US" w:eastAsia="zh-CN"/>
        </w:rPr>
        <w:t xml:space="preserve">第一章 </w:t>
      </w:r>
      <w:r>
        <w:rPr>
          <w:rFonts w:hint="eastAsia"/>
        </w:rPr>
        <w:t xml:space="preserve"> </w:t>
      </w:r>
      <w:r>
        <w:rPr>
          <w:rFonts w:hint="eastAsia"/>
          <w:lang w:val="en-US" w:eastAsia="zh-CN"/>
        </w:rPr>
        <w:t xml:space="preserve">通  </w:t>
      </w:r>
      <w:r>
        <w:rPr>
          <w:rFonts w:hint="eastAsia"/>
        </w:rPr>
        <w:t>则</w:t>
      </w:r>
      <w:r>
        <w:tab/>
      </w:r>
      <w:r>
        <w:fldChar w:fldCharType="begin"/>
      </w:r>
      <w:r>
        <w:instrText xml:space="preserve"> PAGEREF _Toc26608 \h </w:instrText>
      </w:r>
      <w:r>
        <w:fldChar w:fldCharType="separate"/>
      </w:r>
      <w:r>
        <w:t>1</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_Toc2399 </w:instrText>
      </w:r>
      <w:r>
        <w:rPr>
          <w:rFonts w:cs="Times New Roman"/>
          <w:szCs w:val="48"/>
          <w:highlight w:val="none"/>
        </w:rPr>
        <w:fldChar w:fldCharType="separate"/>
      </w:r>
      <w:r>
        <w:rPr>
          <w:rFonts w:hint="eastAsia" w:ascii="Times New Roman" w:hAnsi="Times New Roman" w:cstheme="minorBidi"/>
          <w:kern w:val="2"/>
          <w:szCs w:val="28"/>
          <w:highlight w:val="none"/>
          <w:lang w:val="en-US" w:eastAsia="zh-CN" w:bidi="ar-SA"/>
        </w:rPr>
        <w:t>第 1 节 一般</w:t>
      </w:r>
      <w:r>
        <w:rPr>
          <w:rFonts w:hint="eastAsia" w:cstheme="minorBidi"/>
          <w:kern w:val="2"/>
          <w:szCs w:val="28"/>
          <w:highlight w:val="none"/>
          <w:lang w:val="en-US" w:eastAsia="zh-CN" w:bidi="ar-SA"/>
        </w:rPr>
        <w:t>要求</w:t>
      </w:r>
      <w:r>
        <w:tab/>
      </w:r>
      <w:r>
        <w:fldChar w:fldCharType="begin"/>
      </w:r>
      <w:r>
        <w:instrText xml:space="preserve"> PAGEREF _Toc2399 \h </w:instrText>
      </w:r>
      <w:r>
        <w:fldChar w:fldCharType="separate"/>
      </w:r>
      <w:r>
        <w:t>1</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_Toc9769 </w:instrText>
      </w:r>
      <w:r>
        <w:rPr>
          <w:rFonts w:cs="Times New Roman"/>
          <w:szCs w:val="48"/>
          <w:highlight w:val="none"/>
        </w:rPr>
        <w:fldChar w:fldCharType="separate"/>
      </w:r>
      <w:r>
        <w:rPr>
          <w:rFonts w:hint="eastAsia"/>
          <w:lang w:val="en-US" w:eastAsia="zh-CN"/>
        </w:rPr>
        <w:t>第2节</w:t>
      </w:r>
      <w:r>
        <w:rPr>
          <w:rFonts w:hint="eastAsia"/>
        </w:rPr>
        <w:t xml:space="preserve"> </w:t>
      </w:r>
      <w:r>
        <w:rPr>
          <w:rFonts w:hint="eastAsia"/>
          <w:lang w:val="en-US" w:eastAsia="zh-CN"/>
        </w:rPr>
        <w:t xml:space="preserve"> </w:t>
      </w:r>
      <w:r>
        <w:rPr>
          <w:rFonts w:hint="eastAsia"/>
        </w:rPr>
        <w:t>定</w:t>
      </w:r>
      <w:r>
        <w:rPr>
          <w:rFonts w:hint="eastAsia"/>
          <w:lang w:val="en-US" w:eastAsia="zh-CN"/>
        </w:rPr>
        <w:t xml:space="preserve">  </w:t>
      </w:r>
      <w:r>
        <w:rPr>
          <w:rFonts w:hint="eastAsia"/>
        </w:rPr>
        <w:t>义</w:t>
      </w:r>
      <w:r>
        <w:tab/>
      </w:r>
      <w:r>
        <w:fldChar w:fldCharType="begin"/>
      </w:r>
      <w:r>
        <w:instrText xml:space="preserve"> PAGEREF _Toc9769 \h </w:instrText>
      </w:r>
      <w:r>
        <w:fldChar w:fldCharType="separate"/>
      </w:r>
      <w:r>
        <w:t>1</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_Toc23414 </w:instrText>
      </w:r>
      <w:r>
        <w:rPr>
          <w:rFonts w:cs="Times New Roman"/>
          <w:szCs w:val="48"/>
          <w:highlight w:val="none"/>
        </w:rPr>
        <w:fldChar w:fldCharType="separate"/>
      </w:r>
      <w:r>
        <w:rPr>
          <w:rFonts w:hint="eastAsia"/>
          <w:lang w:val="en-US" w:eastAsia="zh-CN"/>
        </w:rPr>
        <w:t>第3节</w:t>
      </w:r>
      <w:r>
        <w:rPr>
          <w:rFonts w:hint="eastAsia"/>
        </w:rPr>
        <w:t xml:space="preserve"> </w:t>
      </w:r>
      <w:r>
        <w:rPr>
          <w:rFonts w:hint="eastAsia"/>
          <w:lang w:val="en-US" w:eastAsia="zh-CN"/>
        </w:rPr>
        <w:t xml:space="preserve"> 图纸资料</w:t>
      </w:r>
      <w:r>
        <w:tab/>
      </w:r>
      <w:r>
        <w:fldChar w:fldCharType="begin"/>
      </w:r>
      <w:r>
        <w:instrText xml:space="preserve"> PAGEREF _Toc23414 \h </w:instrText>
      </w:r>
      <w:r>
        <w:fldChar w:fldCharType="separate"/>
      </w:r>
      <w:r>
        <w:t>1</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_Toc11198 </w:instrText>
      </w:r>
      <w:r>
        <w:rPr>
          <w:rFonts w:cs="Times New Roman"/>
          <w:szCs w:val="48"/>
          <w:highlight w:val="none"/>
        </w:rPr>
        <w:fldChar w:fldCharType="separate"/>
      </w:r>
      <w:r>
        <w:rPr>
          <w:rFonts w:hint="eastAsia"/>
          <w:lang w:val="en-US" w:eastAsia="zh-CN"/>
        </w:rPr>
        <w:t>第4节</w:t>
      </w:r>
      <w:r>
        <w:rPr>
          <w:rFonts w:hint="eastAsia"/>
        </w:rPr>
        <w:t xml:space="preserve"> </w:t>
      </w:r>
      <w:r>
        <w:rPr>
          <w:rFonts w:hint="eastAsia"/>
          <w:lang w:val="en-US" w:eastAsia="zh-CN"/>
        </w:rPr>
        <w:t xml:space="preserve"> </w:t>
      </w:r>
      <w:r>
        <w:rPr>
          <w:rFonts w:hint="eastAsia"/>
        </w:rPr>
        <w:t>构件尺寸</w:t>
      </w:r>
      <w:r>
        <w:tab/>
      </w:r>
      <w:r>
        <w:fldChar w:fldCharType="begin"/>
      </w:r>
      <w:r>
        <w:instrText xml:space="preserve"> PAGEREF _Toc11198 \h </w:instrText>
      </w:r>
      <w:r>
        <w:fldChar w:fldCharType="separate"/>
      </w:r>
      <w:r>
        <w:t>2</w:t>
      </w:r>
      <w:r>
        <w:fldChar w:fldCharType="end"/>
      </w:r>
      <w:r>
        <w:rPr>
          <w:rFonts w:cs="Times New Roman"/>
          <w:szCs w:val="48"/>
          <w:highlight w:val="none"/>
        </w:rPr>
        <w:fldChar w:fldCharType="end"/>
      </w:r>
    </w:p>
    <w:p>
      <w:pPr>
        <w:pStyle w:val="16"/>
        <w:tabs>
          <w:tab w:val="right" w:leader="dot" w:pos="8306"/>
        </w:tabs>
      </w:pPr>
      <w:r>
        <w:rPr>
          <w:rFonts w:cs="Times New Roman"/>
          <w:szCs w:val="48"/>
          <w:highlight w:val="none"/>
        </w:rPr>
        <w:fldChar w:fldCharType="begin"/>
      </w:r>
      <w:r>
        <w:rPr>
          <w:rFonts w:cs="Times New Roman"/>
          <w:szCs w:val="48"/>
          <w:highlight w:val="none"/>
        </w:rPr>
        <w:instrText xml:space="preserve"> HYPERLINK \l _Toc28875 </w:instrText>
      </w:r>
      <w:r>
        <w:rPr>
          <w:rFonts w:cs="Times New Roman"/>
          <w:szCs w:val="48"/>
          <w:highlight w:val="none"/>
        </w:rPr>
        <w:fldChar w:fldCharType="separate"/>
      </w:r>
      <w:r>
        <w:rPr>
          <w:rFonts w:hint="eastAsia"/>
          <w:lang w:val="en-US" w:eastAsia="zh-CN"/>
        </w:rPr>
        <w:t xml:space="preserve">第二章 </w:t>
      </w:r>
      <w:r>
        <w:rPr>
          <w:rFonts w:hint="eastAsia"/>
        </w:rPr>
        <w:t xml:space="preserve"> 线性强度直接计算</w:t>
      </w:r>
      <w:r>
        <w:tab/>
      </w:r>
      <w:r>
        <w:fldChar w:fldCharType="begin"/>
      </w:r>
      <w:r>
        <w:instrText xml:space="preserve"> PAGEREF _Toc28875 \h </w:instrText>
      </w:r>
      <w:r>
        <w:fldChar w:fldCharType="separate"/>
      </w:r>
      <w:r>
        <w:t>3</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_Toc11433 </w:instrText>
      </w:r>
      <w:r>
        <w:rPr>
          <w:rFonts w:cs="Times New Roman"/>
          <w:szCs w:val="48"/>
          <w:highlight w:val="none"/>
        </w:rPr>
        <w:fldChar w:fldCharType="separate"/>
      </w:r>
      <w:r>
        <w:rPr>
          <w:rFonts w:hint="eastAsia"/>
          <w:lang w:val="en-US" w:eastAsia="zh-CN"/>
        </w:rPr>
        <w:t xml:space="preserve">第1节  </w:t>
      </w:r>
      <w:r>
        <w:rPr>
          <w:rFonts w:hint="eastAsia"/>
        </w:rPr>
        <w:t>一般要求</w:t>
      </w:r>
      <w:r>
        <w:tab/>
      </w:r>
      <w:r>
        <w:fldChar w:fldCharType="begin"/>
      </w:r>
      <w:r>
        <w:instrText xml:space="preserve"> PAGEREF _Toc11433 \h </w:instrText>
      </w:r>
      <w:r>
        <w:fldChar w:fldCharType="separate"/>
      </w:r>
      <w:r>
        <w:t>3</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_Toc4589 </w:instrText>
      </w:r>
      <w:r>
        <w:rPr>
          <w:rFonts w:cs="Times New Roman"/>
          <w:szCs w:val="48"/>
          <w:highlight w:val="none"/>
        </w:rPr>
        <w:fldChar w:fldCharType="separate"/>
      </w:r>
      <w:r>
        <w:rPr>
          <w:rFonts w:hint="eastAsia"/>
          <w:lang w:val="en-US" w:eastAsia="zh-CN"/>
        </w:rPr>
        <w:t xml:space="preserve">第2节  </w:t>
      </w:r>
      <w:r>
        <w:rPr>
          <w:rFonts w:hint="eastAsia"/>
        </w:rPr>
        <w:t>结构建模</w:t>
      </w:r>
      <w:r>
        <w:tab/>
      </w:r>
      <w:r>
        <w:fldChar w:fldCharType="begin"/>
      </w:r>
      <w:r>
        <w:instrText xml:space="preserve"> PAGEREF _Toc4589 \h </w:instrText>
      </w:r>
      <w:r>
        <w:fldChar w:fldCharType="separate"/>
      </w:r>
      <w:r>
        <w:t>3</w:t>
      </w:r>
      <w:r>
        <w:fldChar w:fldCharType="end"/>
      </w:r>
      <w:r>
        <w:rPr>
          <w:rFonts w:cs="Times New Roman"/>
          <w:szCs w:val="48"/>
          <w:highlight w:val="none"/>
        </w:rPr>
        <w:fldChar w:fldCharType="end"/>
      </w:r>
    </w:p>
    <w:p>
      <w:pPr>
        <w:pStyle w:val="12"/>
        <w:tabs>
          <w:tab w:val="right" w:leader="dot" w:pos="8306"/>
          <w:tab w:val="clear" w:pos="993"/>
          <w:tab w:val="clear" w:pos="8296"/>
        </w:tabs>
      </w:pPr>
      <w:r>
        <w:rPr>
          <w:rFonts w:cs="Times New Roman"/>
          <w:szCs w:val="48"/>
          <w:highlight w:val="none"/>
        </w:rPr>
        <w:fldChar w:fldCharType="begin"/>
      </w:r>
      <w:r>
        <w:rPr>
          <w:rFonts w:cs="Times New Roman"/>
          <w:szCs w:val="48"/>
          <w:highlight w:val="none"/>
        </w:rPr>
        <w:instrText xml:space="preserve"> HYPERLINK \l _Toc10676 </w:instrText>
      </w:r>
      <w:r>
        <w:rPr>
          <w:rFonts w:cs="Times New Roman"/>
          <w:szCs w:val="48"/>
          <w:highlight w:val="none"/>
        </w:rPr>
        <w:fldChar w:fldCharType="separate"/>
      </w:r>
      <w:r>
        <w:rPr>
          <w:rFonts w:hint="eastAsia"/>
          <w:highlight w:val="none"/>
          <w:lang w:val="en-US" w:eastAsia="zh-CN"/>
        </w:rPr>
        <w:t xml:space="preserve">2.2.1  </w:t>
      </w:r>
      <w:r>
        <w:rPr>
          <w:rFonts w:hint="eastAsia"/>
          <w:highlight w:val="none"/>
        </w:rPr>
        <w:t>建模范围</w:t>
      </w:r>
      <w:r>
        <w:tab/>
      </w:r>
      <w:r>
        <w:fldChar w:fldCharType="begin"/>
      </w:r>
      <w:r>
        <w:instrText xml:space="preserve"> PAGEREF _Toc10676 \h </w:instrText>
      </w:r>
      <w:r>
        <w:fldChar w:fldCharType="separate"/>
      </w:r>
      <w:r>
        <w:t>3</w:t>
      </w:r>
      <w:r>
        <w:fldChar w:fldCharType="end"/>
      </w:r>
      <w:r>
        <w:rPr>
          <w:rFonts w:cs="Times New Roman"/>
          <w:szCs w:val="48"/>
          <w:highlight w:val="none"/>
        </w:rPr>
        <w:fldChar w:fldCharType="end"/>
      </w:r>
    </w:p>
    <w:p>
      <w:pPr>
        <w:pStyle w:val="12"/>
        <w:tabs>
          <w:tab w:val="right" w:leader="dot" w:pos="8306"/>
          <w:tab w:val="clear" w:pos="993"/>
          <w:tab w:val="clear" w:pos="8296"/>
        </w:tabs>
      </w:pPr>
      <w:r>
        <w:rPr>
          <w:rFonts w:cs="Times New Roman"/>
          <w:szCs w:val="48"/>
          <w:highlight w:val="none"/>
        </w:rPr>
        <w:fldChar w:fldCharType="begin"/>
      </w:r>
      <w:r>
        <w:rPr>
          <w:rFonts w:cs="Times New Roman"/>
          <w:szCs w:val="48"/>
          <w:highlight w:val="none"/>
        </w:rPr>
        <w:instrText xml:space="preserve"> HYPERLINK \l _Toc5397 </w:instrText>
      </w:r>
      <w:r>
        <w:rPr>
          <w:rFonts w:cs="Times New Roman"/>
          <w:szCs w:val="48"/>
          <w:highlight w:val="none"/>
        </w:rPr>
        <w:fldChar w:fldCharType="separate"/>
      </w:r>
      <w:r>
        <w:rPr>
          <w:rFonts w:hint="eastAsia"/>
          <w:highlight w:val="none"/>
          <w:lang w:val="en-US" w:eastAsia="zh-CN"/>
        </w:rPr>
        <w:t>2.2.2</w:t>
      </w:r>
      <w:r>
        <w:rPr>
          <w:rFonts w:hint="eastAsia"/>
          <w:highlight w:val="none"/>
        </w:rPr>
        <w:t xml:space="preserve">  建模要求</w:t>
      </w:r>
      <w:r>
        <w:tab/>
      </w:r>
      <w:r>
        <w:fldChar w:fldCharType="begin"/>
      </w:r>
      <w:r>
        <w:instrText xml:space="preserve"> PAGEREF _Toc5397 \h </w:instrText>
      </w:r>
      <w:r>
        <w:fldChar w:fldCharType="separate"/>
      </w:r>
      <w:r>
        <w:t>4</w:t>
      </w:r>
      <w:r>
        <w:fldChar w:fldCharType="end"/>
      </w:r>
      <w:r>
        <w:rPr>
          <w:rFonts w:cs="Times New Roman"/>
          <w:szCs w:val="48"/>
          <w:highlight w:val="none"/>
        </w:rPr>
        <w:fldChar w:fldCharType="end"/>
      </w:r>
    </w:p>
    <w:p>
      <w:pPr>
        <w:pStyle w:val="12"/>
        <w:tabs>
          <w:tab w:val="right" w:leader="dot" w:pos="8306"/>
          <w:tab w:val="clear" w:pos="993"/>
          <w:tab w:val="clear" w:pos="8296"/>
        </w:tabs>
      </w:pPr>
      <w:r>
        <w:rPr>
          <w:rFonts w:cs="Times New Roman"/>
          <w:szCs w:val="48"/>
          <w:highlight w:val="none"/>
        </w:rPr>
        <w:fldChar w:fldCharType="begin"/>
      </w:r>
      <w:r>
        <w:rPr>
          <w:rFonts w:cs="Times New Roman"/>
          <w:szCs w:val="48"/>
          <w:highlight w:val="none"/>
        </w:rPr>
        <w:instrText xml:space="preserve"> HYPERLINK \l _Toc24196 </w:instrText>
      </w:r>
      <w:r>
        <w:rPr>
          <w:rFonts w:cs="Times New Roman"/>
          <w:szCs w:val="48"/>
          <w:highlight w:val="none"/>
        </w:rPr>
        <w:fldChar w:fldCharType="separate"/>
      </w:r>
      <w:r>
        <w:rPr>
          <w:rFonts w:hint="eastAsia" w:ascii="Times New Roman" w:hAnsi="Times New Roman" w:eastAsia="宋体" w:cstheme="minorBidi"/>
          <w:kern w:val="2"/>
          <w:szCs w:val="21"/>
          <w:highlight w:val="none"/>
          <w:lang w:val="en-US" w:eastAsia="zh-CN" w:bidi="ar-SA"/>
        </w:rPr>
        <w:t>2.2.</w:t>
      </w:r>
      <w:r>
        <w:rPr>
          <w:rFonts w:hint="eastAsia" w:cstheme="minorBidi"/>
          <w:kern w:val="2"/>
          <w:szCs w:val="21"/>
          <w:highlight w:val="none"/>
          <w:lang w:val="en-US" w:eastAsia="zh-CN" w:bidi="ar-SA"/>
        </w:rPr>
        <w:t>3</w:t>
      </w:r>
      <w:r>
        <w:rPr>
          <w:rFonts w:hint="eastAsia"/>
          <w:highlight w:val="none"/>
        </w:rPr>
        <w:t xml:space="preserve">  边界条件</w:t>
      </w:r>
      <w:r>
        <w:tab/>
      </w:r>
      <w:r>
        <w:fldChar w:fldCharType="begin"/>
      </w:r>
      <w:r>
        <w:instrText xml:space="preserve"> PAGEREF _Toc24196 \h </w:instrText>
      </w:r>
      <w:r>
        <w:fldChar w:fldCharType="separate"/>
      </w:r>
      <w:r>
        <w:t>6</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_Toc13428 </w:instrText>
      </w:r>
      <w:r>
        <w:rPr>
          <w:rFonts w:cs="Times New Roman"/>
          <w:szCs w:val="48"/>
          <w:highlight w:val="none"/>
        </w:rPr>
        <w:fldChar w:fldCharType="separate"/>
      </w:r>
      <w:r>
        <w:rPr>
          <w:rFonts w:hint="eastAsia"/>
          <w:lang w:val="en-US" w:eastAsia="zh-CN"/>
        </w:rPr>
        <w:t xml:space="preserve">第3节  </w:t>
      </w:r>
      <w:r>
        <w:rPr>
          <w:rFonts w:hint="eastAsia"/>
        </w:rPr>
        <w:t>载荷</w:t>
      </w:r>
      <w:r>
        <w:rPr>
          <w:rFonts w:hint="eastAsia"/>
          <w:lang w:val="en-US" w:eastAsia="zh-CN"/>
        </w:rPr>
        <w:t>应用及工况</w:t>
      </w:r>
      <w:r>
        <w:tab/>
      </w:r>
      <w:r>
        <w:fldChar w:fldCharType="begin"/>
      </w:r>
      <w:r>
        <w:instrText xml:space="preserve"> PAGEREF _Toc13428 \h </w:instrText>
      </w:r>
      <w:r>
        <w:fldChar w:fldCharType="separate"/>
      </w:r>
      <w:r>
        <w:t>7</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_Toc23833 </w:instrText>
      </w:r>
      <w:r>
        <w:rPr>
          <w:rFonts w:cs="Times New Roman"/>
          <w:szCs w:val="48"/>
          <w:highlight w:val="none"/>
        </w:rPr>
        <w:fldChar w:fldCharType="separate"/>
      </w:r>
      <w:r>
        <w:rPr>
          <w:rFonts w:hint="eastAsia"/>
          <w:lang w:val="en-US" w:eastAsia="zh-CN"/>
        </w:rPr>
        <w:t>第</w:t>
      </w:r>
      <w:r>
        <w:rPr>
          <w:rFonts w:hint="eastAsia"/>
        </w:rPr>
        <w:t>4</w:t>
      </w:r>
      <w:r>
        <w:rPr>
          <w:rFonts w:hint="eastAsia"/>
          <w:lang w:val="en-US" w:eastAsia="zh-CN"/>
        </w:rPr>
        <w:t>节</w:t>
      </w:r>
      <w:r>
        <w:rPr>
          <w:rFonts w:hint="eastAsia"/>
        </w:rPr>
        <w:t xml:space="preserve">  屈服强度</w:t>
      </w:r>
      <w:r>
        <w:tab/>
      </w:r>
      <w:r>
        <w:fldChar w:fldCharType="begin"/>
      </w:r>
      <w:r>
        <w:instrText xml:space="preserve"> PAGEREF _Toc23833 \h </w:instrText>
      </w:r>
      <w:r>
        <w:fldChar w:fldCharType="separate"/>
      </w:r>
      <w:r>
        <w:t>14</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_Toc24638 </w:instrText>
      </w:r>
      <w:r>
        <w:rPr>
          <w:rFonts w:cs="Times New Roman"/>
          <w:szCs w:val="48"/>
          <w:highlight w:val="none"/>
        </w:rPr>
        <w:fldChar w:fldCharType="separate"/>
      </w:r>
      <w:r>
        <w:rPr>
          <w:rFonts w:hint="eastAsia"/>
          <w:lang w:val="en-US" w:eastAsia="zh-CN"/>
        </w:rPr>
        <w:t>第</w:t>
      </w:r>
      <w:r>
        <w:rPr>
          <w:rFonts w:hint="eastAsia"/>
        </w:rPr>
        <w:t>5</w:t>
      </w:r>
      <w:r>
        <w:rPr>
          <w:rFonts w:hint="eastAsia"/>
          <w:lang w:val="en-US" w:eastAsia="zh-CN"/>
        </w:rPr>
        <w:t>节</w:t>
      </w:r>
      <w:r>
        <w:rPr>
          <w:rFonts w:hint="eastAsia"/>
        </w:rPr>
        <w:t xml:space="preserve">  屈曲强度</w:t>
      </w:r>
      <w:r>
        <w:tab/>
      </w:r>
      <w:r>
        <w:fldChar w:fldCharType="begin"/>
      </w:r>
      <w:r>
        <w:instrText xml:space="preserve"> PAGEREF _Toc24638 \h </w:instrText>
      </w:r>
      <w:r>
        <w:fldChar w:fldCharType="separate"/>
      </w:r>
      <w:r>
        <w:t>14</w:t>
      </w:r>
      <w:r>
        <w:fldChar w:fldCharType="end"/>
      </w:r>
      <w:r>
        <w:rPr>
          <w:rFonts w:cs="Times New Roman"/>
          <w:szCs w:val="48"/>
          <w:highlight w:val="none"/>
        </w:rPr>
        <w:fldChar w:fldCharType="end"/>
      </w:r>
    </w:p>
    <w:p>
      <w:pPr>
        <w:pStyle w:val="16"/>
        <w:tabs>
          <w:tab w:val="right" w:leader="dot" w:pos="8306"/>
        </w:tabs>
      </w:pPr>
      <w:r>
        <w:rPr>
          <w:rFonts w:cs="Times New Roman"/>
          <w:szCs w:val="48"/>
          <w:highlight w:val="none"/>
        </w:rPr>
        <w:fldChar w:fldCharType="begin"/>
      </w:r>
      <w:r>
        <w:rPr>
          <w:rFonts w:cs="Times New Roman"/>
          <w:szCs w:val="48"/>
          <w:highlight w:val="none"/>
        </w:rPr>
        <w:instrText xml:space="preserve"> HYPERLINK \l _Toc10821 </w:instrText>
      </w:r>
      <w:r>
        <w:rPr>
          <w:rFonts w:cs="Times New Roman"/>
          <w:szCs w:val="48"/>
          <w:highlight w:val="none"/>
        </w:rPr>
        <w:fldChar w:fldCharType="separate"/>
      </w:r>
      <w:r>
        <w:rPr>
          <w:rFonts w:hint="eastAsia"/>
          <w:lang w:val="en-US" w:eastAsia="zh-CN"/>
        </w:rPr>
        <w:t xml:space="preserve">第三章 </w:t>
      </w:r>
      <w:r>
        <w:rPr>
          <w:rFonts w:hint="eastAsia"/>
        </w:rPr>
        <w:t xml:space="preserve"> 非线性强度直接计算</w:t>
      </w:r>
      <w:r>
        <w:tab/>
      </w:r>
      <w:r>
        <w:fldChar w:fldCharType="begin"/>
      </w:r>
      <w:r>
        <w:instrText xml:space="preserve"> PAGEREF _Toc10821 \h </w:instrText>
      </w:r>
      <w:r>
        <w:fldChar w:fldCharType="separate"/>
      </w:r>
      <w:r>
        <w:t>16</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_Toc12732 </w:instrText>
      </w:r>
      <w:r>
        <w:rPr>
          <w:rFonts w:cs="Times New Roman"/>
          <w:szCs w:val="48"/>
          <w:highlight w:val="none"/>
        </w:rPr>
        <w:fldChar w:fldCharType="separate"/>
      </w:r>
      <w:r>
        <w:rPr>
          <w:rFonts w:hint="eastAsia"/>
          <w:lang w:val="en-US" w:eastAsia="zh-CN"/>
        </w:rPr>
        <w:t xml:space="preserve">第1节  </w:t>
      </w:r>
      <w:r>
        <w:rPr>
          <w:rFonts w:hint="eastAsia"/>
        </w:rPr>
        <w:t>一般要求</w:t>
      </w:r>
      <w:r>
        <w:tab/>
      </w:r>
      <w:r>
        <w:fldChar w:fldCharType="begin"/>
      </w:r>
      <w:r>
        <w:instrText xml:space="preserve"> PAGEREF _Toc12732 \h </w:instrText>
      </w:r>
      <w:r>
        <w:fldChar w:fldCharType="separate"/>
      </w:r>
      <w:r>
        <w:t>16</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_Toc2792 </w:instrText>
      </w:r>
      <w:r>
        <w:rPr>
          <w:rFonts w:cs="Times New Roman"/>
          <w:szCs w:val="48"/>
          <w:highlight w:val="none"/>
        </w:rPr>
        <w:fldChar w:fldCharType="separate"/>
      </w:r>
      <w:r>
        <w:rPr>
          <w:rFonts w:hint="eastAsia"/>
          <w:lang w:val="en-US" w:eastAsia="zh-CN"/>
        </w:rPr>
        <w:t>第2节  结构</w:t>
      </w:r>
      <w:r>
        <w:rPr>
          <w:rFonts w:hint="eastAsia"/>
        </w:rPr>
        <w:t>模型</w:t>
      </w:r>
      <w:r>
        <w:tab/>
      </w:r>
      <w:r>
        <w:fldChar w:fldCharType="begin"/>
      </w:r>
      <w:r>
        <w:instrText xml:space="preserve"> PAGEREF _Toc2792 \h </w:instrText>
      </w:r>
      <w:r>
        <w:fldChar w:fldCharType="separate"/>
      </w:r>
      <w:r>
        <w:t>16</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_Toc4129 </w:instrText>
      </w:r>
      <w:r>
        <w:rPr>
          <w:rFonts w:cs="Times New Roman"/>
          <w:szCs w:val="48"/>
          <w:highlight w:val="none"/>
        </w:rPr>
        <w:fldChar w:fldCharType="separate"/>
      </w:r>
      <w:r>
        <w:rPr>
          <w:rFonts w:hint="eastAsia"/>
          <w:lang w:val="en-US" w:eastAsia="zh-CN"/>
        </w:rPr>
        <w:t>第3节  材料模型</w:t>
      </w:r>
      <w:r>
        <w:tab/>
      </w:r>
      <w:r>
        <w:fldChar w:fldCharType="begin"/>
      </w:r>
      <w:r>
        <w:instrText xml:space="preserve"> PAGEREF _Toc4129 \h </w:instrText>
      </w:r>
      <w:r>
        <w:fldChar w:fldCharType="separate"/>
      </w:r>
      <w:r>
        <w:t>17</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_Toc28655 </w:instrText>
      </w:r>
      <w:r>
        <w:rPr>
          <w:rFonts w:cs="Times New Roman"/>
          <w:szCs w:val="48"/>
          <w:highlight w:val="none"/>
        </w:rPr>
        <w:fldChar w:fldCharType="separate"/>
      </w:r>
      <w:r>
        <w:rPr>
          <w:rFonts w:hint="eastAsia"/>
          <w:lang w:val="en-US" w:eastAsia="zh-CN"/>
        </w:rPr>
        <w:t>第4节  非线性分析</w:t>
      </w:r>
      <w:r>
        <w:tab/>
      </w:r>
      <w:r>
        <w:fldChar w:fldCharType="begin"/>
      </w:r>
      <w:r>
        <w:instrText xml:space="preserve"> PAGEREF _Toc28655 \h </w:instrText>
      </w:r>
      <w:r>
        <w:fldChar w:fldCharType="separate"/>
      </w:r>
      <w:r>
        <w:t>18</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_Toc23814 </w:instrText>
      </w:r>
      <w:r>
        <w:rPr>
          <w:rFonts w:cs="Times New Roman"/>
          <w:szCs w:val="48"/>
          <w:highlight w:val="none"/>
        </w:rPr>
        <w:fldChar w:fldCharType="separate"/>
      </w:r>
      <w:r>
        <w:rPr>
          <w:rFonts w:hint="eastAsia"/>
          <w:lang w:val="en-US" w:eastAsia="zh-CN"/>
        </w:rPr>
        <w:t xml:space="preserve">第5节  </w:t>
      </w:r>
      <w:r>
        <w:rPr>
          <w:rFonts w:hint="eastAsia"/>
        </w:rPr>
        <w:t>载荷</w:t>
      </w:r>
      <w:r>
        <w:rPr>
          <w:rFonts w:hint="eastAsia"/>
          <w:lang w:val="en-US" w:eastAsia="zh-CN"/>
        </w:rPr>
        <w:t>应用及工况</w:t>
      </w:r>
      <w:r>
        <w:tab/>
      </w:r>
      <w:r>
        <w:fldChar w:fldCharType="begin"/>
      </w:r>
      <w:r>
        <w:instrText xml:space="preserve"> PAGEREF _Toc23814 \h </w:instrText>
      </w:r>
      <w:r>
        <w:fldChar w:fldCharType="separate"/>
      </w:r>
      <w:r>
        <w:t>19</w:t>
      </w:r>
      <w:r>
        <w:fldChar w:fldCharType="end"/>
      </w:r>
      <w:r>
        <w:rPr>
          <w:rFonts w:cs="Times New Roman"/>
          <w:szCs w:val="48"/>
          <w:highlight w:val="none"/>
        </w:rPr>
        <w:fldChar w:fldCharType="end"/>
      </w:r>
    </w:p>
    <w:p>
      <w:pPr>
        <w:pStyle w:val="17"/>
        <w:tabs>
          <w:tab w:val="right" w:leader="dot" w:pos="8306"/>
        </w:tabs>
      </w:pPr>
      <w:r>
        <w:rPr>
          <w:rFonts w:cs="Times New Roman"/>
          <w:szCs w:val="48"/>
          <w:highlight w:val="none"/>
        </w:rPr>
        <w:fldChar w:fldCharType="begin"/>
      </w:r>
      <w:r>
        <w:rPr>
          <w:rFonts w:cs="Times New Roman"/>
          <w:szCs w:val="48"/>
          <w:highlight w:val="none"/>
        </w:rPr>
        <w:instrText xml:space="preserve"> HYPERLINK \l _Toc8042 </w:instrText>
      </w:r>
      <w:r>
        <w:rPr>
          <w:rFonts w:cs="Times New Roman"/>
          <w:szCs w:val="48"/>
          <w:highlight w:val="none"/>
        </w:rPr>
        <w:fldChar w:fldCharType="separate"/>
      </w:r>
      <w:r>
        <w:rPr>
          <w:rFonts w:hint="eastAsia"/>
          <w:lang w:val="en-US" w:eastAsia="zh-CN"/>
        </w:rPr>
        <w:t xml:space="preserve">第6节  </w:t>
      </w:r>
      <w:r>
        <w:rPr>
          <w:rFonts w:hint="eastAsia"/>
        </w:rPr>
        <w:t>衡准</w:t>
      </w:r>
      <w:r>
        <w:tab/>
      </w:r>
      <w:r>
        <w:fldChar w:fldCharType="begin"/>
      </w:r>
      <w:r>
        <w:instrText xml:space="preserve"> PAGEREF _Toc8042 \h </w:instrText>
      </w:r>
      <w:r>
        <w:fldChar w:fldCharType="separate"/>
      </w:r>
      <w:r>
        <w:t>20</w:t>
      </w:r>
      <w:r>
        <w:fldChar w:fldCharType="end"/>
      </w:r>
      <w:r>
        <w:rPr>
          <w:rFonts w:cs="Times New Roman"/>
          <w:szCs w:val="48"/>
          <w:highlight w:val="none"/>
        </w:rPr>
        <w:fldChar w:fldCharType="end"/>
      </w:r>
    </w:p>
    <w:p>
      <w:pPr>
        <w:pStyle w:val="16"/>
        <w:tabs>
          <w:tab w:val="right" w:leader="dot" w:pos="8296"/>
        </w:tabs>
        <w:spacing w:after="156" w:line="240" w:lineRule="auto"/>
        <w:ind w:firstLine="0" w:firstLineChars="0"/>
        <w:jc w:val="center"/>
        <w:rPr>
          <w:rFonts w:cs="Times New Roman"/>
          <w:sz w:val="48"/>
          <w:szCs w:val="48"/>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titlePg/>
          <w:docGrid w:type="lines" w:linePitch="312" w:charSpace="0"/>
        </w:sectPr>
      </w:pPr>
      <w:r>
        <w:rPr>
          <w:rFonts w:cs="Times New Roman"/>
          <w:sz w:val="48"/>
          <w:szCs w:val="48"/>
          <w:highlight w:val="none"/>
        </w:rPr>
        <w:fldChar w:fldCharType="end"/>
      </w:r>
    </w:p>
    <w:p>
      <w:pPr>
        <w:pStyle w:val="2"/>
        <w:numPr>
          <w:ilvl w:val="-1"/>
          <w:numId w:val="0"/>
          <w:ins w:id="0" w:author="曹  晶" w:date="2024-10-22T14:17:37Z"/>
        </w:numPr>
        <w:bidi w:val="0"/>
        <w:ind w:left="0" w:leftChars="0" w:firstLine="0" w:firstLineChars="0"/>
      </w:pPr>
      <w:bookmarkStart w:id="0" w:name="_Toc26608"/>
      <w:bookmarkStart w:id="1" w:name="_Toc8157"/>
      <w:bookmarkStart w:id="2" w:name="_Toc8"/>
      <w:r>
        <w:rPr>
          <w:rFonts w:hint="eastAsia"/>
          <w:lang w:val="en-US" w:eastAsia="zh-CN"/>
        </w:rPr>
        <w:t xml:space="preserve">第一章 </w:t>
      </w:r>
      <w:r>
        <w:rPr>
          <w:rFonts w:hint="eastAsia"/>
        </w:rPr>
        <w:t xml:space="preserve"> </w:t>
      </w:r>
      <w:r>
        <w:rPr>
          <w:rFonts w:hint="eastAsia"/>
          <w:lang w:val="en-US" w:eastAsia="zh-CN"/>
        </w:rPr>
        <w:t xml:space="preserve">通  </w:t>
      </w:r>
      <w:r>
        <w:rPr>
          <w:rFonts w:hint="eastAsia"/>
        </w:rPr>
        <w:t>则</w:t>
      </w:r>
      <w:bookmarkEnd w:id="0"/>
      <w:bookmarkEnd w:id="1"/>
      <w:bookmarkEnd w:id="2"/>
    </w:p>
    <w:p>
      <w:pPr>
        <w:pStyle w:val="3"/>
        <w:keepNext/>
        <w:keepLines/>
        <w:pageBreakBefore w:val="0"/>
        <w:widowControl w:val="0"/>
        <w:numPr>
          <w:ilvl w:val="1"/>
          <w:numId w:val="0"/>
        </w:numPr>
        <w:kinsoku/>
        <w:wordWrap/>
        <w:overflowPunct/>
        <w:topLinePunct w:val="0"/>
        <w:autoSpaceDE/>
        <w:autoSpaceDN/>
        <w:bidi w:val="0"/>
        <w:adjustRightInd/>
        <w:snapToGrid/>
        <w:spacing w:after="0"/>
        <w:ind w:left="0" w:leftChars="0" w:firstLine="0" w:firstLineChars="0"/>
        <w:textAlignment w:val="auto"/>
        <w:rPr>
          <w:highlight w:val="none"/>
        </w:rPr>
      </w:pPr>
      <w:bookmarkStart w:id="3" w:name="_Toc2399"/>
      <w:bookmarkStart w:id="4" w:name="_Toc1742"/>
      <w:bookmarkStart w:id="5" w:name="_Toc3352"/>
      <w:r>
        <w:rPr>
          <w:rFonts w:hint="eastAsia" w:ascii="Times New Roman" w:hAnsi="Times New Roman" w:cstheme="minorBidi"/>
          <w:b/>
          <w:kern w:val="2"/>
          <w:sz w:val="28"/>
          <w:szCs w:val="28"/>
          <w:highlight w:val="none"/>
          <w:lang w:val="en-US" w:eastAsia="zh-CN" w:bidi="ar-SA"/>
        </w:rPr>
        <w:t>第 1 节 一般</w:t>
      </w:r>
      <w:r>
        <w:rPr>
          <w:rFonts w:hint="eastAsia" w:cstheme="minorBidi"/>
          <w:b/>
          <w:kern w:val="2"/>
          <w:sz w:val="28"/>
          <w:szCs w:val="28"/>
          <w:highlight w:val="none"/>
          <w:lang w:val="en-US" w:eastAsia="zh-CN" w:bidi="ar-SA"/>
        </w:rPr>
        <w:t>要求</w:t>
      </w:r>
      <w:bookmarkEnd w:id="3"/>
      <w:bookmarkEnd w:id="4"/>
      <w:bookmarkEnd w:id="5"/>
    </w:p>
    <w:p>
      <w:pPr>
        <w:pStyle w:val="32"/>
        <w:bidi w:val="0"/>
        <w:rPr>
          <w:rFonts w:hint="default"/>
          <w:highlight w:val="none"/>
          <w:lang w:val="en-US" w:eastAsia="zh-CN"/>
        </w:rPr>
      </w:pPr>
      <w:r>
        <w:rPr>
          <w:rFonts w:hint="eastAsia"/>
          <w:highlight w:val="none"/>
          <w:lang w:val="en-US" w:eastAsia="zh-CN"/>
        </w:rPr>
        <w:t xml:space="preserve">1.1.1  </w:t>
      </w:r>
      <w:r>
        <w:rPr>
          <w:rFonts w:hint="eastAsia"/>
          <w:highlight w:val="none"/>
        </w:rPr>
        <w:t>本指南适用于</w:t>
      </w:r>
      <w:r>
        <w:rPr>
          <w:rFonts w:hint="eastAsia"/>
          <w:highlight w:val="none"/>
          <w:lang w:val="en-US" w:eastAsia="zh-CN"/>
        </w:rPr>
        <w:t>申请极地级（PC 1~7）、Icebreaker、Icebreaker*附加标志船舶受冰载荷作用下的船体主要支撑构件结构强度直接计算评估。其他受冰载荷作用下的船舶也可参照使用。</w:t>
      </w:r>
    </w:p>
    <w:p>
      <w:pPr>
        <w:pStyle w:val="32"/>
        <w:bidi w:val="0"/>
        <w:rPr>
          <w:rFonts w:hint="eastAsia"/>
          <w:highlight w:val="none"/>
          <w:lang w:val="en-US" w:eastAsia="zh-CN"/>
        </w:rPr>
      </w:pPr>
      <w:r>
        <w:rPr>
          <w:rFonts w:hint="eastAsia"/>
          <w:highlight w:val="none"/>
          <w:lang w:val="en-US" w:eastAsia="zh-CN"/>
        </w:rPr>
        <w:t>1.1.2  冰载荷作用下的船体主要支撑构件</w:t>
      </w:r>
      <w:del w:id="1" w:author="曹  晶" w:date="2025-02-14T14:08:45Z">
        <w:r>
          <w:rPr>
            <w:rFonts w:hint="eastAsia"/>
            <w:highlight w:val="none"/>
            <w:lang w:val="en-US" w:eastAsia="zh-CN"/>
          </w:rPr>
          <w:delText>结构以及起支撑作用的</w:delText>
        </w:r>
      </w:del>
      <w:ins w:id="2" w:author="曹  晶" w:date="2025-02-14T14:08:45Z">
        <w:r>
          <w:rPr>
            <w:rFonts w:hint="eastAsia"/>
            <w:highlight w:val="none"/>
            <w:lang w:val="en-US" w:eastAsia="zh-CN"/>
          </w:rPr>
          <w:t>（</w:t>
        </w:r>
      </w:ins>
      <w:ins w:id="3" w:author="曹  晶" w:date="2025-02-14T14:08:46Z">
        <w:r>
          <w:rPr>
            <w:rFonts w:hint="eastAsia"/>
            <w:highlight w:val="none"/>
            <w:lang w:val="en-US" w:eastAsia="zh-CN"/>
          </w:rPr>
          <w:t>含</w:t>
        </w:r>
      </w:ins>
      <w:r>
        <w:rPr>
          <w:rFonts w:hint="eastAsia"/>
          <w:highlight w:val="none"/>
          <w:lang w:val="en-US" w:eastAsia="zh-CN"/>
        </w:rPr>
        <w:t>甲板、横舱壁</w:t>
      </w:r>
      <w:ins w:id="4" w:author="曹  晶" w:date="2025-02-14T14:09:54Z">
        <w:r>
          <w:rPr>
            <w:rFonts w:hint="eastAsia"/>
            <w:highlight w:val="none"/>
            <w:lang w:val="en-US" w:eastAsia="zh-CN"/>
          </w:rPr>
          <w:t>等</w:t>
        </w:r>
      </w:ins>
      <w:ins w:id="5" w:author="曹  晶" w:date="2025-02-14T14:08:50Z">
        <w:r>
          <w:rPr>
            <w:rFonts w:hint="eastAsia"/>
            <w:highlight w:val="none"/>
            <w:lang w:val="en-US" w:eastAsia="zh-CN"/>
          </w:rPr>
          <w:t>）</w:t>
        </w:r>
      </w:ins>
      <w:del w:id="6" w:author="曹  晶" w:date="2025-02-14T14:09:44Z">
        <w:r>
          <w:rPr>
            <w:rFonts w:hint="eastAsia"/>
            <w:highlight w:val="none"/>
            <w:lang w:val="en-US" w:eastAsia="zh-CN"/>
          </w:rPr>
          <w:delText>等</w:delText>
        </w:r>
      </w:del>
      <w:ins w:id="7" w:author="曹  晶" w:date="2025-02-14T14:07:17Z">
        <w:r>
          <w:rPr>
            <w:rFonts w:hint="eastAsia"/>
            <w:highlight w:val="none"/>
            <w:lang w:val="en-US" w:eastAsia="zh-CN"/>
          </w:rPr>
          <w:t>结构</w:t>
        </w:r>
      </w:ins>
      <w:r>
        <w:rPr>
          <w:rFonts w:hint="eastAsia"/>
          <w:highlight w:val="none"/>
          <w:lang w:val="en-US" w:eastAsia="zh-CN"/>
        </w:rPr>
        <w:t>强度应满足本指南提供的线性或非线性分析要求。</w:t>
      </w:r>
    </w:p>
    <w:p>
      <w:pPr>
        <w:pStyle w:val="3"/>
        <w:keepNext w:val="0"/>
        <w:keepLines w:val="0"/>
        <w:pageBreakBefore w:val="0"/>
        <w:widowControl/>
        <w:numPr>
          <w:ilvl w:val="-1"/>
          <w:numId w:val="0"/>
          <w:ins w:id="8" w:author="曹  晶" w:date="2024-10-22T14:13:22Z"/>
        </w:numPr>
        <w:kinsoku/>
        <w:wordWrap/>
        <w:overflowPunct/>
        <w:topLinePunct w:val="0"/>
        <w:autoSpaceDE/>
        <w:autoSpaceDN/>
        <w:bidi w:val="0"/>
        <w:adjustRightInd/>
        <w:snapToGrid/>
        <w:spacing w:after="0"/>
        <w:ind w:left="0" w:leftChars="0" w:firstLine="0" w:firstLineChars="0"/>
        <w:textAlignment w:val="auto"/>
      </w:pPr>
      <w:bookmarkStart w:id="6" w:name="_Toc1571"/>
      <w:bookmarkStart w:id="7" w:name="_Toc9769"/>
      <w:bookmarkStart w:id="8" w:name="_Toc4810"/>
      <w:r>
        <w:rPr>
          <w:rFonts w:hint="eastAsia"/>
          <w:lang w:val="en-US" w:eastAsia="zh-CN"/>
        </w:rPr>
        <w:t>第2节</w:t>
      </w:r>
      <w:r>
        <w:rPr>
          <w:rFonts w:hint="eastAsia"/>
        </w:rPr>
        <w:t xml:space="preserve"> </w:t>
      </w:r>
      <w:r>
        <w:rPr>
          <w:rFonts w:hint="eastAsia"/>
          <w:lang w:val="en-US" w:eastAsia="zh-CN"/>
        </w:rPr>
        <w:t xml:space="preserve"> </w:t>
      </w:r>
      <w:r>
        <w:rPr>
          <w:rFonts w:hint="eastAsia"/>
        </w:rPr>
        <w:t>定</w:t>
      </w:r>
      <w:r>
        <w:rPr>
          <w:rFonts w:hint="eastAsia"/>
          <w:lang w:val="en-US" w:eastAsia="zh-CN"/>
        </w:rPr>
        <w:t xml:space="preserve">  </w:t>
      </w:r>
      <w:r>
        <w:rPr>
          <w:rFonts w:hint="eastAsia"/>
        </w:rPr>
        <w:t>义</w:t>
      </w:r>
      <w:bookmarkEnd w:id="6"/>
      <w:bookmarkEnd w:id="7"/>
      <w:bookmarkEnd w:id="8"/>
    </w:p>
    <w:p>
      <w:pPr>
        <w:pStyle w:val="32"/>
        <w:bidi w:val="0"/>
        <w:rPr>
          <w:rFonts w:hint="eastAsia"/>
          <w:highlight w:val="none"/>
          <w:lang w:val="en-US" w:eastAsia="zh-CN"/>
        </w:rPr>
      </w:pPr>
      <w:r>
        <w:rPr>
          <w:rFonts w:hint="eastAsia"/>
          <w:highlight w:val="none"/>
          <w:lang w:val="en-US" w:eastAsia="zh-CN"/>
        </w:rPr>
        <w:t>1.2.1  CCS《钢质海船入级规范》（以下简称“钢规”）、《重型破冰船规范》</w:t>
      </w:r>
      <w:del w:id="9" w:author="曹  晶" w:date="2025-02-14T14:11:23Z">
        <w:r>
          <w:rPr>
            <w:rFonts w:hint="eastAsia"/>
            <w:highlight w:val="none"/>
            <w:lang w:val="en-US" w:eastAsia="zh-CN"/>
          </w:rPr>
          <w:delText>（以下简称“重破”）</w:delText>
        </w:r>
      </w:del>
      <w:r>
        <w:rPr>
          <w:rFonts w:hint="eastAsia"/>
          <w:highlight w:val="none"/>
          <w:lang w:val="en-US" w:eastAsia="zh-CN"/>
        </w:rPr>
        <w:t>的定义适用本指南。</w:t>
      </w:r>
    </w:p>
    <w:p>
      <w:pPr>
        <w:pStyle w:val="32"/>
        <w:bidi w:val="0"/>
        <w:rPr>
          <w:del w:id="10" w:author="曹  晶" w:date="2025-02-14T14:16:27Z"/>
          <w:rFonts w:hint="eastAsia"/>
          <w:i w:val="0"/>
          <w:iCs w:val="0"/>
          <w:highlight w:val="none"/>
          <w:vertAlign w:val="baseline"/>
          <w:lang w:val="en-US" w:eastAsia="zh-CN"/>
        </w:rPr>
      </w:pPr>
      <w:r>
        <w:rPr>
          <w:rFonts w:hint="eastAsia"/>
          <w:highlight w:val="none"/>
          <w:lang w:val="en-US" w:eastAsia="zh-CN"/>
        </w:rPr>
        <w:t xml:space="preserve">1.2.2  </w:t>
      </w:r>
      <w:r>
        <w:rPr>
          <w:rFonts w:hint="eastAsia"/>
          <w:b/>
          <w:bCs/>
          <w:highlight w:val="none"/>
          <w:lang w:val="en-US" w:eastAsia="zh-CN"/>
        </w:rPr>
        <w:t>设计冰载荷</w:t>
      </w:r>
      <w:ins w:id="11" w:author="曹  晶" w:date="2025-02-14T14:14:59Z">
        <w:r>
          <w:rPr>
            <w:rFonts w:hint="eastAsia"/>
            <w:b/>
            <w:bCs/>
            <w:i/>
            <w:iCs/>
            <w:highlight w:val="none"/>
            <w:lang w:val="en-US" w:eastAsia="zh-CN"/>
          </w:rPr>
          <w:t>P</w:t>
        </w:r>
      </w:ins>
      <w:ins w:id="12" w:author="曹  晶" w:date="2025-02-14T14:14:59Z">
        <w:r>
          <w:rPr>
            <w:rFonts w:hint="eastAsia"/>
            <w:b/>
            <w:bCs/>
            <w:i/>
            <w:iCs/>
            <w:highlight w:val="none"/>
            <w:vertAlign w:val="subscript"/>
            <w:lang w:val="en-US" w:eastAsia="zh-CN"/>
          </w:rPr>
          <w:t>avg</w:t>
        </w:r>
      </w:ins>
      <w:r>
        <w:rPr>
          <w:rFonts w:hint="eastAsia"/>
          <w:highlight w:val="none"/>
          <w:lang w:val="en-US" w:eastAsia="zh-CN"/>
        </w:rPr>
        <w:t>：均匀分布在一长方形载荷板</w:t>
      </w:r>
      <w:ins w:id="13" w:author="曹  晶" w:date="2025-03-04T11:20:55Z">
        <w:r>
          <w:rPr>
            <w:rFonts w:hint="eastAsia"/>
            <w:highlight w:val="none"/>
            <w:lang w:val="en-US" w:eastAsia="zh-CN"/>
          </w:rPr>
          <w:t>（</w:t>
        </w:r>
      </w:ins>
      <w:del w:id="14" w:author="曹  晶" w:date="2025-03-04T11:20:55Z">
        <w:r>
          <w:rPr>
            <w:rFonts w:hint="eastAsia"/>
            <w:highlight w:val="none"/>
            <w:lang w:val="en-US" w:eastAsia="zh-CN"/>
          </w:rPr>
          <w:delText>(</w:delText>
        </w:r>
      </w:del>
      <w:r>
        <w:rPr>
          <w:rFonts w:hint="eastAsia"/>
          <w:highlight w:val="none"/>
          <w:lang w:val="en-US" w:eastAsia="zh-CN"/>
        </w:rPr>
        <w:t>高</w:t>
      </w:r>
      <w:r>
        <w:rPr>
          <w:rFonts w:hint="eastAsia"/>
          <w:i/>
          <w:iCs/>
          <w:highlight w:val="none"/>
          <w:lang w:val="en-US" w:eastAsia="zh-CN"/>
        </w:rPr>
        <w:t>b</w:t>
      </w:r>
      <w:r>
        <w:rPr>
          <w:rFonts w:hint="eastAsia"/>
          <w:highlight w:val="none"/>
          <w:lang w:val="en-US" w:eastAsia="zh-CN"/>
        </w:rPr>
        <w:t>和宽</w:t>
      </w:r>
      <w:r>
        <w:rPr>
          <w:rFonts w:hint="eastAsia"/>
          <w:i/>
          <w:iCs/>
          <w:highlight w:val="none"/>
          <w:lang w:val="en-US" w:eastAsia="zh-CN"/>
        </w:rPr>
        <w:t>w</w:t>
      </w:r>
      <w:ins w:id="15" w:author="曹  晶" w:date="2025-03-04T11:20:59Z">
        <w:r>
          <w:rPr>
            <w:rFonts w:hint="eastAsia"/>
            <w:i w:val="0"/>
            <w:iCs w:val="0"/>
            <w:highlight w:val="none"/>
            <w:lang w:val="en-US" w:eastAsia="zh-CN"/>
            <w:rPrChange w:id="16" w:author="曹  晶" w:date="2025-03-04T11:21:06Z">
              <w:rPr>
                <w:rFonts w:hint="eastAsia"/>
                <w:i/>
                <w:iCs/>
                <w:highlight w:val="none"/>
                <w:lang w:val="en-US" w:eastAsia="zh-CN"/>
              </w:rPr>
            </w:rPrChange>
          </w:rPr>
          <w:t>）</w:t>
        </w:r>
      </w:ins>
      <w:del w:id="18" w:author="曹  晶" w:date="2025-03-04T11:20:59Z">
        <w:r>
          <w:rPr>
            <w:rFonts w:hint="eastAsia"/>
            <w:highlight w:val="none"/>
            <w:lang w:val="en-US" w:eastAsia="zh-CN"/>
          </w:rPr>
          <w:delText>)</w:delText>
        </w:r>
      </w:del>
      <w:r>
        <w:rPr>
          <w:rFonts w:hint="eastAsia"/>
          <w:highlight w:val="none"/>
          <w:lang w:val="en-US" w:eastAsia="zh-CN"/>
        </w:rPr>
        <w:t>上的平均压力</w:t>
      </w:r>
      <w:del w:id="19" w:author="曹  晶" w:date="2025-02-14T14:19:04Z">
        <w:r>
          <w:rPr>
            <w:rFonts w:hint="eastAsia"/>
            <w:i/>
            <w:iCs/>
            <w:highlight w:val="none"/>
            <w:lang w:val="en-US" w:eastAsia="zh-CN"/>
          </w:rPr>
          <w:delText>P</w:delText>
        </w:r>
      </w:del>
      <w:del w:id="20" w:author="曹  晶" w:date="2025-02-14T14:19:04Z">
        <w:r>
          <w:rPr>
            <w:rFonts w:hint="eastAsia"/>
            <w:i/>
            <w:iCs/>
            <w:highlight w:val="none"/>
            <w:vertAlign w:val="subscript"/>
            <w:lang w:val="en-US" w:eastAsia="zh-CN"/>
          </w:rPr>
          <w:delText>avg</w:delText>
        </w:r>
      </w:del>
      <w:del w:id="21" w:author="曹  晶" w:date="2025-02-14T14:16:27Z">
        <w:r>
          <w:rPr>
            <w:rFonts w:hint="eastAsia"/>
            <w:i w:val="0"/>
            <w:iCs w:val="0"/>
            <w:highlight w:val="none"/>
            <w:vertAlign w:val="baseline"/>
            <w:lang w:val="en-US" w:eastAsia="zh-CN"/>
          </w:rPr>
          <w:delText>。</w:delText>
        </w:r>
      </w:del>
    </w:p>
    <w:p>
      <w:pPr>
        <w:pStyle w:val="32"/>
        <w:bidi w:val="0"/>
        <w:rPr>
          <w:rFonts w:hint="eastAsia"/>
          <w:i w:val="0"/>
          <w:iCs w:val="0"/>
          <w:highlight w:val="none"/>
          <w:vertAlign w:val="baseline"/>
          <w:lang w:val="en-US" w:eastAsia="zh-CN"/>
        </w:rPr>
      </w:pPr>
      <w:del w:id="22" w:author="曹  晶" w:date="2025-02-14T14:16:27Z">
        <w:r>
          <w:rPr>
            <w:rFonts w:hint="eastAsia"/>
            <w:i w:val="0"/>
            <w:iCs w:val="0"/>
            <w:highlight w:val="none"/>
            <w:vertAlign w:val="baseline"/>
            <w:lang w:val="en-US" w:eastAsia="zh-CN"/>
          </w:rPr>
          <w:delText xml:space="preserve">1.2.3  </w:delText>
        </w:r>
      </w:del>
      <w:del w:id="23" w:author="曹  晶" w:date="2025-02-14T14:16:27Z">
        <w:r>
          <w:rPr>
            <w:rFonts w:hint="eastAsia"/>
            <w:b/>
            <w:bCs/>
            <w:i/>
            <w:iCs/>
            <w:highlight w:val="none"/>
            <w:lang w:val="en-US" w:eastAsia="zh-CN"/>
          </w:rPr>
          <w:delText>P</w:delText>
        </w:r>
      </w:del>
      <w:del w:id="24" w:author="曹  晶" w:date="2025-02-14T14:16:27Z">
        <w:r>
          <w:rPr>
            <w:rFonts w:hint="eastAsia"/>
            <w:b/>
            <w:bCs/>
            <w:i/>
            <w:iCs/>
            <w:highlight w:val="none"/>
            <w:vertAlign w:val="subscript"/>
            <w:lang w:val="en-US" w:eastAsia="zh-CN"/>
          </w:rPr>
          <w:delText>avg</w:delText>
        </w:r>
      </w:del>
      <w:del w:id="25" w:author="曹  晶" w:date="2025-02-14T14:16:27Z">
        <w:r>
          <w:rPr>
            <w:rFonts w:hint="eastAsia"/>
            <w:b w:val="0"/>
            <w:bCs w:val="0"/>
            <w:i w:val="0"/>
            <w:iCs w:val="0"/>
            <w:highlight w:val="none"/>
            <w:vertAlign w:val="baseline"/>
            <w:lang w:val="en-US" w:eastAsia="zh-CN"/>
          </w:rPr>
          <w:delText>：</w:delText>
        </w:r>
      </w:del>
      <w:del w:id="26" w:author="曹  晶" w:date="2025-02-14T14:16:27Z">
        <w:r>
          <w:rPr>
            <w:rFonts w:hint="eastAsia"/>
            <w:i w:val="0"/>
            <w:iCs w:val="0"/>
            <w:highlight w:val="none"/>
            <w:vertAlign w:val="baseline"/>
            <w:lang w:val="en-US" w:eastAsia="zh-CN"/>
          </w:rPr>
          <w:delText>冰载荷板范围内的平均压力，MPa</w:delText>
        </w:r>
      </w:del>
      <w:r>
        <w:rPr>
          <w:rFonts w:hint="eastAsia"/>
          <w:i w:val="0"/>
          <w:iCs w:val="0"/>
          <w:highlight w:val="none"/>
          <w:vertAlign w:val="baseline"/>
          <w:lang w:val="en-US" w:eastAsia="zh-CN"/>
        </w:rPr>
        <w:t>，见钢规第8篇第13章第2节13.2.3.4。</w:t>
      </w:r>
    </w:p>
    <w:p>
      <w:pPr>
        <w:pStyle w:val="32"/>
        <w:bidi w:val="0"/>
        <w:rPr>
          <w:rFonts w:hint="default"/>
          <w:i w:val="0"/>
          <w:iCs w:val="0"/>
          <w:highlight w:val="none"/>
          <w:vertAlign w:val="baseline"/>
          <w:lang w:val="en-US" w:eastAsia="zh-CN"/>
        </w:rPr>
      </w:pPr>
      <w:r>
        <w:rPr>
          <w:rFonts w:hint="eastAsia"/>
          <w:i w:val="0"/>
          <w:iCs w:val="0"/>
          <w:highlight w:val="none"/>
          <w:vertAlign w:val="baseline"/>
          <w:lang w:val="en-US" w:eastAsia="zh-CN"/>
        </w:rPr>
        <w:t>1.2.</w:t>
      </w:r>
      <w:del w:id="27" w:author="曹  晶" w:date="2025-02-14T14:15:28Z">
        <w:r>
          <w:rPr>
            <w:rFonts w:hint="default"/>
            <w:i w:val="0"/>
            <w:iCs w:val="0"/>
            <w:highlight w:val="none"/>
            <w:vertAlign w:val="baseline"/>
            <w:lang w:val="en-US" w:eastAsia="zh-CN"/>
          </w:rPr>
          <w:delText>4</w:delText>
        </w:r>
      </w:del>
      <w:ins w:id="28" w:author="曹  晶" w:date="2025-02-14T14:15:28Z">
        <w:r>
          <w:rPr>
            <w:rFonts w:hint="eastAsia"/>
            <w:i w:val="0"/>
            <w:iCs w:val="0"/>
            <w:highlight w:val="none"/>
            <w:vertAlign w:val="baseline"/>
            <w:lang w:val="en-US" w:eastAsia="zh-CN"/>
          </w:rPr>
          <w:t>3</w:t>
        </w:r>
      </w:ins>
      <w:r>
        <w:rPr>
          <w:rFonts w:hint="eastAsia"/>
          <w:i w:val="0"/>
          <w:iCs w:val="0"/>
          <w:highlight w:val="none"/>
          <w:vertAlign w:val="baseline"/>
          <w:lang w:val="en-US" w:eastAsia="zh-CN"/>
        </w:rPr>
        <w:t xml:space="preserve">  </w:t>
      </w:r>
      <w:ins w:id="29" w:author="曹  晶" w:date="2025-02-14T14:15:45Z">
        <w:r>
          <w:rPr>
            <w:rFonts w:hint="eastAsia"/>
            <w:b/>
            <w:bCs/>
            <w:i w:val="0"/>
            <w:iCs w:val="0"/>
            <w:highlight w:val="none"/>
            <w:vertAlign w:val="baseline"/>
            <w:lang w:val="en-US" w:eastAsia="zh-CN"/>
            <w:rPrChange w:id="30" w:author="曹  晶" w:date="2025-03-03T16:47:17Z">
              <w:rPr>
                <w:rFonts w:hint="eastAsia"/>
                <w:i w:val="0"/>
                <w:iCs w:val="0"/>
                <w:highlight w:val="none"/>
                <w:vertAlign w:val="baseline"/>
                <w:lang w:val="en-US" w:eastAsia="zh-CN"/>
              </w:rPr>
            </w:rPrChange>
          </w:rPr>
          <w:t>冰载荷板高度</w:t>
        </w:r>
      </w:ins>
      <w:r>
        <w:rPr>
          <w:rFonts w:hint="eastAsia"/>
          <w:b/>
          <w:bCs/>
          <w:i/>
          <w:iCs/>
          <w:highlight w:val="none"/>
          <w:vertAlign w:val="baseline"/>
          <w:lang w:val="en-US" w:eastAsia="zh-CN"/>
        </w:rPr>
        <w:t>b</w:t>
      </w:r>
      <w:r>
        <w:rPr>
          <w:rFonts w:hint="eastAsia"/>
          <w:i w:val="0"/>
          <w:iCs w:val="0"/>
          <w:highlight w:val="none"/>
          <w:vertAlign w:val="baseline"/>
          <w:lang w:val="en-US" w:eastAsia="zh-CN"/>
        </w:rPr>
        <w:t>：</w:t>
      </w:r>
      <w:del w:id="31" w:author="曹  晶" w:date="2025-02-14T14:16:01Z">
        <w:r>
          <w:rPr>
            <w:rFonts w:hint="eastAsia"/>
            <w:i w:val="0"/>
            <w:iCs w:val="0"/>
            <w:highlight w:val="none"/>
            <w:vertAlign w:val="baseline"/>
            <w:lang w:val="en-US" w:eastAsia="zh-CN"/>
          </w:rPr>
          <w:delText>冰载荷板高度，m，</w:delText>
        </w:r>
      </w:del>
      <w:r>
        <w:rPr>
          <w:rFonts w:hint="eastAsia"/>
          <w:i w:val="0"/>
          <w:iCs w:val="0"/>
          <w:highlight w:val="none"/>
          <w:vertAlign w:val="baseline"/>
          <w:lang w:val="en-US" w:eastAsia="zh-CN"/>
        </w:rPr>
        <w:t>见钢规第8篇第13章第2节13.2.3.3。</w:t>
      </w:r>
    </w:p>
    <w:p>
      <w:pPr>
        <w:pStyle w:val="32"/>
        <w:bidi w:val="0"/>
        <w:rPr>
          <w:rFonts w:hint="eastAsia"/>
          <w:i w:val="0"/>
          <w:iCs w:val="0"/>
          <w:highlight w:val="none"/>
          <w:vertAlign w:val="baseline"/>
          <w:lang w:val="en-US" w:eastAsia="zh-CN"/>
        </w:rPr>
      </w:pPr>
      <w:r>
        <w:rPr>
          <w:rFonts w:hint="eastAsia"/>
          <w:i w:val="0"/>
          <w:iCs w:val="0"/>
          <w:highlight w:val="none"/>
          <w:vertAlign w:val="baseline"/>
          <w:lang w:val="en-US" w:eastAsia="zh-CN"/>
        </w:rPr>
        <w:t>1.2.</w:t>
      </w:r>
      <w:del w:id="32" w:author="曹  晶" w:date="2025-02-14T14:15:34Z">
        <w:r>
          <w:rPr>
            <w:rFonts w:hint="default"/>
            <w:i w:val="0"/>
            <w:iCs w:val="0"/>
            <w:highlight w:val="none"/>
            <w:vertAlign w:val="baseline"/>
            <w:lang w:val="en-US" w:eastAsia="zh-CN"/>
          </w:rPr>
          <w:delText>5</w:delText>
        </w:r>
      </w:del>
      <w:ins w:id="33" w:author="曹  晶" w:date="2025-02-14T14:15:34Z">
        <w:r>
          <w:rPr>
            <w:rFonts w:hint="eastAsia"/>
            <w:i w:val="0"/>
            <w:iCs w:val="0"/>
            <w:highlight w:val="none"/>
            <w:vertAlign w:val="baseline"/>
            <w:lang w:val="en-US" w:eastAsia="zh-CN"/>
          </w:rPr>
          <w:t>4</w:t>
        </w:r>
      </w:ins>
      <w:r>
        <w:rPr>
          <w:rFonts w:hint="eastAsia"/>
          <w:i w:val="0"/>
          <w:iCs w:val="0"/>
          <w:highlight w:val="none"/>
          <w:vertAlign w:val="baseline"/>
          <w:lang w:val="en-US" w:eastAsia="zh-CN"/>
        </w:rPr>
        <w:t xml:space="preserve">  </w:t>
      </w:r>
      <w:ins w:id="34" w:author="曹  晶" w:date="2025-02-14T14:15:49Z">
        <w:r>
          <w:rPr>
            <w:rFonts w:hint="eastAsia"/>
            <w:b/>
            <w:bCs/>
            <w:i w:val="0"/>
            <w:iCs w:val="0"/>
            <w:highlight w:val="none"/>
            <w:vertAlign w:val="baseline"/>
            <w:lang w:val="en-US" w:eastAsia="zh-CN"/>
            <w:rPrChange w:id="35" w:author="曹  晶" w:date="2025-03-03T16:47:21Z">
              <w:rPr>
                <w:rFonts w:hint="eastAsia"/>
                <w:i w:val="0"/>
                <w:iCs w:val="0"/>
                <w:highlight w:val="none"/>
                <w:vertAlign w:val="baseline"/>
                <w:lang w:val="en-US" w:eastAsia="zh-CN"/>
              </w:rPr>
            </w:rPrChange>
          </w:rPr>
          <w:t>冰载荷板宽度</w:t>
        </w:r>
      </w:ins>
      <w:r>
        <w:rPr>
          <w:rFonts w:hint="eastAsia"/>
          <w:b/>
          <w:bCs/>
          <w:i/>
          <w:iCs/>
          <w:highlight w:val="none"/>
          <w:vertAlign w:val="baseline"/>
          <w:lang w:val="en-US" w:eastAsia="zh-CN"/>
        </w:rPr>
        <w:t>w</w:t>
      </w:r>
      <w:r>
        <w:rPr>
          <w:rFonts w:hint="eastAsia"/>
          <w:i w:val="0"/>
          <w:iCs w:val="0"/>
          <w:highlight w:val="none"/>
          <w:vertAlign w:val="baseline"/>
          <w:lang w:val="en-US" w:eastAsia="zh-CN"/>
        </w:rPr>
        <w:t>：</w:t>
      </w:r>
      <w:del w:id="36" w:author="曹  晶" w:date="2025-02-14T14:16:10Z">
        <w:r>
          <w:rPr>
            <w:rFonts w:hint="eastAsia"/>
            <w:i w:val="0"/>
            <w:iCs w:val="0"/>
            <w:highlight w:val="none"/>
            <w:vertAlign w:val="baseline"/>
            <w:lang w:val="en-US" w:eastAsia="zh-CN"/>
          </w:rPr>
          <w:delText>冰载荷板宽度，m，</w:delText>
        </w:r>
      </w:del>
      <w:r>
        <w:rPr>
          <w:rFonts w:hint="eastAsia"/>
          <w:i w:val="0"/>
          <w:iCs w:val="0"/>
          <w:highlight w:val="none"/>
          <w:vertAlign w:val="baseline"/>
          <w:lang w:val="en-US" w:eastAsia="zh-CN"/>
        </w:rPr>
        <w:t>见钢规第8篇第13章第2节13.2.3.3。</w:t>
      </w:r>
    </w:p>
    <w:p>
      <w:pPr>
        <w:pStyle w:val="32"/>
        <w:bidi w:val="0"/>
        <w:rPr>
          <w:rFonts w:hint="default"/>
          <w:i w:val="0"/>
          <w:iCs w:val="0"/>
          <w:highlight w:val="none"/>
          <w:vertAlign w:val="baseline"/>
          <w:lang w:val="en-US" w:eastAsia="zh-CN"/>
        </w:rPr>
      </w:pPr>
      <w:r>
        <w:rPr>
          <w:rFonts w:hint="eastAsia"/>
          <w:i w:val="0"/>
          <w:iCs w:val="0"/>
          <w:highlight w:val="none"/>
          <w:vertAlign w:val="baseline"/>
          <w:lang w:val="en-US" w:eastAsia="zh-CN"/>
        </w:rPr>
        <w:t>1.2.</w:t>
      </w:r>
      <w:del w:id="37" w:author="曹  晶" w:date="2025-02-14T14:16:18Z">
        <w:r>
          <w:rPr>
            <w:rFonts w:hint="default"/>
            <w:i w:val="0"/>
            <w:iCs w:val="0"/>
            <w:highlight w:val="none"/>
            <w:vertAlign w:val="baseline"/>
            <w:lang w:val="en-US" w:eastAsia="zh-CN"/>
          </w:rPr>
          <w:delText>6</w:delText>
        </w:r>
      </w:del>
      <w:ins w:id="38" w:author="曹  晶" w:date="2025-02-14T14:16:18Z">
        <w:r>
          <w:rPr>
            <w:rFonts w:hint="eastAsia"/>
            <w:i w:val="0"/>
            <w:iCs w:val="0"/>
            <w:highlight w:val="none"/>
            <w:vertAlign w:val="baseline"/>
            <w:lang w:val="en-US" w:eastAsia="zh-CN"/>
          </w:rPr>
          <w:t>5</w:t>
        </w:r>
      </w:ins>
      <w:r>
        <w:rPr>
          <w:rFonts w:hint="eastAsia"/>
          <w:i w:val="0"/>
          <w:iCs w:val="0"/>
          <w:highlight w:val="none"/>
          <w:vertAlign w:val="baseline"/>
          <w:lang w:val="en-US" w:eastAsia="zh-CN"/>
        </w:rPr>
        <w:t xml:space="preserve">  </w:t>
      </w:r>
      <w:r>
        <w:rPr>
          <w:rFonts w:hint="eastAsia"/>
          <w:b/>
          <w:bCs/>
          <w:i w:val="0"/>
          <w:iCs w:val="0"/>
          <w:highlight w:val="none"/>
          <w:vertAlign w:val="baseline"/>
          <w:lang w:val="en-US" w:eastAsia="zh-CN"/>
        </w:rPr>
        <w:t>船体区因子</w:t>
      </w:r>
      <w:r>
        <w:rPr>
          <w:rFonts w:hint="eastAsia"/>
          <w:b/>
          <w:bCs/>
          <w:i/>
          <w:iCs/>
          <w:highlight w:val="none"/>
          <w:vertAlign w:val="baseline"/>
          <w:lang w:val="en-US" w:eastAsia="zh-CN"/>
        </w:rPr>
        <w:t>AF</w:t>
      </w:r>
      <w:r>
        <w:rPr>
          <w:rFonts w:hint="eastAsia"/>
          <w:i w:val="0"/>
          <w:iCs w:val="0"/>
          <w:highlight w:val="none"/>
          <w:vertAlign w:val="baseline"/>
          <w:lang w:val="en-US" w:eastAsia="zh-CN"/>
        </w:rPr>
        <w:t>：反映船体各区域预期承受载荷的相对大小的因子，见钢规第8篇第13章第2节13.2.3.5、</w:t>
      </w:r>
      <w:ins w:id="39" w:author="曹  晶" w:date="2025-02-14T14:11:30Z">
        <w:r>
          <w:rPr>
            <w:rFonts w:hint="eastAsia"/>
            <w:highlight w:val="none"/>
            <w:lang w:val="en-US" w:eastAsia="zh-CN"/>
          </w:rPr>
          <w:t>《重型破冰船规范》</w:t>
        </w:r>
      </w:ins>
      <w:del w:id="40" w:author="曹  晶" w:date="2025-02-14T14:11:30Z">
        <w:r>
          <w:rPr>
            <w:rFonts w:hint="eastAsia"/>
            <w:i w:val="0"/>
            <w:iCs w:val="0"/>
            <w:highlight w:val="none"/>
            <w:vertAlign w:val="baseline"/>
            <w:lang w:val="en-US" w:eastAsia="zh-CN"/>
          </w:rPr>
          <w:delText>重破</w:delText>
        </w:r>
      </w:del>
      <w:r>
        <w:rPr>
          <w:rFonts w:hint="eastAsia"/>
          <w:i w:val="0"/>
          <w:iCs w:val="0"/>
          <w:highlight w:val="none"/>
          <w:vertAlign w:val="baseline"/>
          <w:lang w:val="en-US" w:eastAsia="zh-CN"/>
        </w:rPr>
        <w:t>第2节2.2.5。</w:t>
      </w:r>
    </w:p>
    <w:p>
      <w:pPr>
        <w:pStyle w:val="32"/>
        <w:bidi w:val="0"/>
        <w:rPr>
          <w:rFonts w:hint="eastAsia"/>
          <w:lang w:val="en-US" w:eastAsia="zh-CN"/>
        </w:rPr>
      </w:pPr>
      <w:r>
        <w:rPr>
          <w:rFonts w:hint="eastAsia"/>
          <w:i w:val="0"/>
          <w:iCs w:val="0"/>
          <w:vertAlign w:val="baseline"/>
          <w:lang w:val="en-US" w:eastAsia="zh-CN"/>
        </w:rPr>
        <w:t>1.2.</w:t>
      </w:r>
      <w:del w:id="41" w:author="曹  晶" w:date="2025-02-14T14:16:31Z">
        <w:r>
          <w:rPr>
            <w:rFonts w:hint="default"/>
            <w:i w:val="0"/>
            <w:iCs w:val="0"/>
            <w:vertAlign w:val="baseline"/>
            <w:lang w:val="en-US" w:eastAsia="zh-CN"/>
          </w:rPr>
          <w:delText>7</w:delText>
        </w:r>
      </w:del>
      <w:ins w:id="42" w:author="曹  晶" w:date="2025-02-14T14:16:31Z">
        <w:r>
          <w:rPr>
            <w:rFonts w:hint="eastAsia"/>
            <w:i w:val="0"/>
            <w:iCs w:val="0"/>
            <w:vertAlign w:val="baseline"/>
            <w:lang w:val="en-US" w:eastAsia="zh-CN"/>
          </w:rPr>
          <w:t>6</w:t>
        </w:r>
      </w:ins>
      <w:r>
        <w:rPr>
          <w:rFonts w:hint="eastAsia"/>
          <w:i w:val="0"/>
          <w:iCs w:val="0"/>
          <w:vertAlign w:val="baseline"/>
          <w:lang w:val="en-US" w:eastAsia="zh-CN"/>
        </w:rPr>
        <w:t xml:space="preserve">  </w:t>
      </w:r>
      <w:r>
        <w:rPr>
          <w:rFonts w:hint="eastAsia"/>
          <w:b/>
          <w:bCs/>
          <w:i w:val="0"/>
          <w:iCs w:val="0"/>
          <w:vertAlign w:val="baseline"/>
          <w:lang w:val="en-US" w:eastAsia="zh-CN"/>
        </w:rPr>
        <w:t>冰压力</w:t>
      </w:r>
      <w:ins w:id="43" w:author="曹  晶" w:date="2025-03-04T11:21:16Z">
        <w:r>
          <w:rPr>
            <w:rFonts w:hint="eastAsia"/>
            <w:b/>
            <w:bCs/>
            <w:i w:val="0"/>
            <w:iCs w:val="0"/>
            <w:vertAlign w:val="baseline"/>
            <w:lang w:val="en-US" w:eastAsia="zh-CN"/>
          </w:rPr>
          <w:t>－</w:t>
        </w:r>
      </w:ins>
      <w:del w:id="44" w:author="曹  晶" w:date="2025-03-04T11:21:16Z">
        <w:r>
          <w:rPr>
            <w:rFonts w:hint="eastAsia"/>
            <w:b/>
            <w:bCs/>
            <w:lang w:val="en-US" w:eastAsia="zh-CN"/>
          </w:rPr>
          <w:delText>-</w:delText>
        </w:r>
      </w:del>
      <w:r>
        <w:rPr>
          <w:rFonts w:hint="eastAsia"/>
          <w:b/>
          <w:bCs/>
          <w:lang w:val="en-US" w:eastAsia="zh-CN"/>
        </w:rPr>
        <w:t>变形曲线</w:t>
      </w:r>
      <w:r>
        <w:rPr>
          <w:rFonts w:hint="eastAsia"/>
          <w:lang w:val="en-US" w:eastAsia="zh-CN"/>
        </w:rPr>
        <w:t>：表征冰压力载荷与结构变形关系的曲线。</w:t>
      </w:r>
    </w:p>
    <w:p>
      <w:pPr>
        <w:pStyle w:val="32"/>
        <w:bidi w:val="0"/>
        <w:rPr>
          <w:rFonts w:hint="default"/>
          <w:lang w:val="en-US" w:eastAsia="zh-CN"/>
        </w:rPr>
      </w:pPr>
      <w:r>
        <w:rPr>
          <w:rFonts w:hint="eastAsia"/>
          <w:lang w:val="en-US" w:eastAsia="zh-CN"/>
        </w:rPr>
        <w:t>1.2.</w:t>
      </w:r>
      <w:del w:id="45" w:author="曹  晶" w:date="2025-02-14T14:16:32Z">
        <w:r>
          <w:rPr>
            <w:rFonts w:hint="default"/>
            <w:lang w:val="en-US" w:eastAsia="zh-CN"/>
          </w:rPr>
          <w:delText>8</w:delText>
        </w:r>
      </w:del>
      <w:ins w:id="46" w:author="曹  晶" w:date="2025-02-14T14:16:32Z">
        <w:r>
          <w:rPr>
            <w:rFonts w:hint="eastAsia"/>
            <w:lang w:val="en-US" w:eastAsia="zh-CN"/>
          </w:rPr>
          <w:t>7</w:t>
        </w:r>
      </w:ins>
      <w:r>
        <w:rPr>
          <w:rFonts w:hint="eastAsia"/>
          <w:lang w:val="en-US" w:eastAsia="zh-CN"/>
        </w:rPr>
        <w:t xml:space="preserve">  </w:t>
      </w:r>
      <w:r>
        <w:rPr>
          <w:rFonts w:hint="eastAsia"/>
          <w:b/>
          <w:bCs/>
          <w:lang w:val="en-US" w:eastAsia="zh-CN"/>
        </w:rPr>
        <w:t>侧向变形</w:t>
      </w:r>
      <w:r>
        <w:rPr>
          <w:rFonts w:hint="eastAsia"/>
          <w:lang w:val="en-US" w:eastAsia="zh-CN"/>
        </w:rPr>
        <w:t>：系指结构件受冰载荷作用在其平面内发生的弯曲变形。</w:t>
      </w:r>
    </w:p>
    <w:p>
      <w:pPr>
        <w:pStyle w:val="32"/>
        <w:bidi w:val="0"/>
        <w:rPr>
          <w:rFonts w:hint="eastAsia"/>
          <w:lang w:val="en-US" w:eastAsia="zh-CN"/>
        </w:rPr>
      </w:pPr>
      <w:r>
        <w:rPr>
          <w:rFonts w:hint="eastAsia"/>
          <w:lang w:val="en-US" w:eastAsia="zh-CN"/>
        </w:rPr>
        <w:t>1.2.</w:t>
      </w:r>
      <w:del w:id="47" w:author="曹  晶" w:date="2025-02-14T14:16:34Z">
        <w:r>
          <w:rPr>
            <w:rFonts w:hint="default"/>
            <w:lang w:val="en-US" w:eastAsia="zh-CN"/>
          </w:rPr>
          <w:delText>9</w:delText>
        </w:r>
      </w:del>
      <w:ins w:id="48" w:author="曹  晶" w:date="2025-02-14T14:16:34Z">
        <w:r>
          <w:rPr>
            <w:rFonts w:hint="eastAsia"/>
            <w:lang w:val="en-US" w:eastAsia="zh-CN"/>
          </w:rPr>
          <w:t>8</w:t>
        </w:r>
      </w:ins>
      <w:r>
        <w:rPr>
          <w:rFonts w:hint="eastAsia"/>
          <w:lang w:val="en-US" w:eastAsia="zh-CN"/>
        </w:rPr>
        <w:t xml:space="preserve">  </w:t>
      </w:r>
      <w:r>
        <w:rPr>
          <w:rFonts w:hint="eastAsia"/>
          <w:b/>
          <w:bCs/>
          <w:lang w:val="en-US" w:eastAsia="zh-CN"/>
        </w:rPr>
        <w:t>面外变形</w:t>
      </w:r>
      <w:r>
        <w:rPr>
          <w:rFonts w:hint="eastAsia"/>
          <w:lang w:val="en-US" w:eastAsia="zh-CN"/>
        </w:rPr>
        <w:t>：系指结构件受冰载荷作用发生的偏离其平面的变形。</w:t>
      </w:r>
    </w:p>
    <w:p>
      <w:pPr>
        <w:pStyle w:val="32"/>
        <w:bidi w:val="0"/>
        <w:rPr>
          <w:rFonts w:hint="default"/>
          <w:i w:val="0"/>
          <w:iCs w:val="0"/>
          <w:highlight w:val="none"/>
          <w:vertAlign w:val="baseline"/>
          <w:lang w:val="en-US" w:eastAsia="zh-CN"/>
        </w:rPr>
      </w:pPr>
      <w:r>
        <w:rPr>
          <w:rFonts w:hint="eastAsia"/>
          <w:lang w:val="en-US" w:eastAsia="zh-CN"/>
        </w:rPr>
        <w:t>1.2.</w:t>
      </w:r>
      <w:del w:id="49" w:author="曹  晶" w:date="2025-02-14T14:16:37Z">
        <w:r>
          <w:rPr>
            <w:rFonts w:hint="default"/>
            <w:lang w:val="en-US" w:eastAsia="zh-CN"/>
          </w:rPr>
          <w:delText>10</w:delText>
        </w:r>
      </w:del>
      <w:ins w:id="50" w:author="曹  晶" w:date="2025-02-14T14:16:37Z">
        <w:r>
          <w:rPr>
            <w:rFonts w:hint="eastAsia"/>
            <w:lang w:val="en-US" w:eastAsia="zh-CN"/>
          </w:rPr>
          <w:t>9</w:t>
        </w:r>
      </w:ins>
      <w:r>
        <w:rPr>
          <w:rFonts w:hint="eastAsia"/>
          <w:lang w:val="en-US" w:eastAsia="zh-CN"/>
        </w:rPr>
        <w:t xml:space="preserve">  </w:t>
      </w:r>
      <w:r>
        <w:rPr>
          <w:rFonts w:hint="eastAsia"/>
          <w:b/>
          <w:bCs/>
          <w:lang w:val="en-US" w:eastAsia="zh-CN"/>
        </w:rPr>
        <w:t>塑性应变</w:t>
      </w:r>
      <w:r>
        <w:rPr>
          <w:rFonts w:hint="eastAsia"/>
          <w:lang w:val="en-US" w:eastAsia="zh-CN"/>
        </w:rPr>
        <w:t>：又称永久应变，指应力全部消失后</w:t>
      </w:r>
      <w:ins w:id="51" w:author="曹  晶" w:date="2025-02-14T14:19:23Z">
        <w:r>
          <w:rPr>
            <w:rFonts w:hint="eastAsia"/>
            <w:lang w:val="en-US" w:eastAsia="zh-CN"/>
          </w:rPr>
          <w:t>结</w:t>
        </w:r>
      </w:ins>
      <w:ins w:id="52" w:author="曹  晶" w:date="2025-02-14T14:18:40Z">
        <w:r>
          <w:rPr>
            <w:rFonts w:hint="eastAsia"/>
            <w:lang w:val="en-US" w:eastAsia="zh-CN"/>
          </w:rPr>
          <w:t>构件</w:t>
        </w:r>
      </w:ins>
      <w:del w:id="53" w:author="曹  晶" w:date="2025-02-14T14:18:38Z">
        <w:r>
          <w:rPr>
            <w:rFonts w:hint="eastAsia"/>
            <w:lang w:val="en-US" w:eastAsia="zh-CN"/>
          </w:rPr>
          <w:delText>材料单</w:delText>
        </w:r>
      </w:del>
      <w:del w:id="54" w:author="曹  晶" w:date="2025-02-14T14:18:37Z">
        <w:r>
          <w:rPr>
            <w:rFonts w:hint="eastAsia"/>
            <w:lang w:val="en-US" w:eastAsia="zh-CN"/>
          </w:rPr>
          <w:delText>元</w:delText>
        </w:r>
      </w:del>
      <w:del w:id="55" w:author="曹  晶" w:date="2025-02-14T14:18:29Z">
        <w:r>
          <w:rPr>
            <w:rFonts w:hint="eastAsia"/>
            <w:lang w:val="en-US" w:eastAsia="zh-CN"/>
          </w:rPr>
          <w:delText>体</w:delText>
        </w:r>
      </w:del>
      <w:r>
        <w:rPr>
          <w:rFonts w:hint="eastAsia"/>
          <w:lang w:val="en-US" w:eastAsia="zh-CN"/>
        </w:rPr>
        <w:t>仍保留的应变。</w:t>
      </w:r>
    </w:p>
    <w:p>
      <w:pPr>
        <w:pStyle w:val="3"/>
        <w:keepNext w:val="0"/>
        <w:keepLines w:val="0"/>
        <w:pageBreakBefore w:val="0"/>
        <w:widowControl/>
        <w:numPr>
          <w:ilvl w:val="-1"/>
          <w:numId w:val="0"/>
          <w:ins w:id="56" w:author="曹  晶" w:date="2024-10-22T14:14:18Z"/>
        </w:numPr>
        <w:kinsoku/>
        <w:wordWrap/>
        <w:overflowPunct/>
        <w:topLinePunct w:val="0"/>
        <w:autoSpaceDE/>
        <w:autoSpaceDN/>
        <w:bidi w:val="0"/>
        <w:adjustRightInd/>
        <w:snapToGrid/>
        <w:spacing w:after="0"/>
        <w:ind w:left="0" w:leftChars="0" w:firstLine="0" w:firstLineChars="0"/>
        <w:textAlignment w:val="auto"/>
        <w:rPr>
          <w:rFonts w:hint="default"/>
          <w:lang w:val="en-US"/>
        </w:rPr>
      </w:pPr>
      <w:bookmarkStart w:id="9" w:name="_Toc23414"/>
      <w:bookmarkStart w:id="10" w:name="_Toc1181"/>
      <w:r>
        <w:rPr>
          <w:rFonts w:hint="eastAsia"/>
          <w:lang w:val="en-US" w:eastAsia="zh-CN"/>
        </w:rPr>
        <w:t>第3节</w:t>
      </w:r>
      <w:r>
        <w:rPr>
          <w:rFonts w:hint="eastAsia"/>
        </w:rPr>
        <w:t xml:space="preserve"> </w:t>
      </w:r>
      <w:r>
        <w:rPr>
          <w:rFonts w:hint="eastAsia"/>
          <w:lang w:val="en-US" w:eastAsia="zh-CN"/>
        </w:rPr>
        <w:t xml:space="preserve"> 图纸资料</w:t>
      </w:r>
      <w:bookmarkEnd w:id="9"/>
      <w:bookmarkEnd w:id="10"/>
    </w:p>
    <w:p>
      <w:pPr>
        <w:pStyle w:val="32"/>
        <w:numPr>
          <w:ilvl w:val="2"/>
          <w:numId w:val="0"/>
        </w:numPr>
        <w:spacing w:after="156"/>
        <w:ind w:firstLine="420"/>
        <w:rPr>
          <w:rFonts w:hint="eastAsia"/>
        </w:rPr>
      </w:pPr>
      <w:r>
        <w:rPr>
          <w:rFonts w:hint="eastAsia"/>
          <w:lang w:val="en-US" w:eastAsia="zh-CN"/>
        </w:rPr>
        <w:t xml:space="preserve">1.3.1  </w:t>
      </w:r>
      <w:r>
        <w:rPr>
          <w:rFonts w:hint="eastAsia"/>
        </w:rPr>
        <w:t>应将直接计算</w:t>
      </w:r>
      <w:r>
        <w:rPr>
          <w:rFonts w:hint="eastAsia"/>
          <w:lang w:val="en-US" w:eastAsia="zh-CN"/>
        </w:rPr>
        <w:t>报告</w:t>
      </w:r>
      <w:r>
        <w:rPr>
          <w:rFonts w:hint="eastAsia"/>
        </w:rPr>
        <w:t>提交CCS</w:t>
      </w:r>
      <w:r>
        <w:rPr>
          <w:rFonts w:hint="eastAsia"/>
          <w:lang w:val="en-US" w:eastAsia="zh-CN"/>
        </w:rPr>
        <w:t>备查</w:t>
      </w:r>
      <w:r>
        <w:rPr>
          <w:rFonts w:hint="eastAsia"/>
        </w:rPr>
        <w:t>。</w:t>
      </w:r>
    </w:p>
    <w:p>
      <w:pPr>
        <w:pStyle w:val="32"/>
        <w:numPr>
          <w:ilvl w:val="2"/>
          <w:numId w:val="0"/>
        </w:numPr>
        <w:spacing w:after="156"/>
        <w:ind w:firstLine="420"/>
      </w:pPr>
      <w:r>
        <w:rPr>
          <w:rFonts w:hint="eastAsia"/>
          <w:lang w:val="en-US" w:eastAsia="zh-CN"/>
        </w:rPr>
        <w:t>1.3.2  线性</w:t>
      </w:r>
      <w:r>
        <w:rPr>
          <w:rFonts w:hint="eastAsia"/>
        </w:rPr>
        <w:t>直接计算</w:t>
      </w:r>
      <w:r>
        <w:rPr>
          <w:rFonts w:hint="eastAsia"/>
          <w:lang w:val="en-US" w:eastAsia="zh-CN"/>
        </w:rPr>
        <w:t>报告</w:t>
      </w:r>
      <w:r>
        <w:rPr>
          <w:rFonts w:hint="eastAsia"/>
        </w:rPr>
        <w:t>应</w:t>
      </w:r>
      <w:r>
        <w:rPr>
          <w:rFonts w:hint="eastAsia"/>
          <w:lang w:val="en-US" w:eastAsia="zh-CN"/>
        </w:rPr>
        <w:t>至少</w:t>
      </w:r>
      <w:r>
        <w:rPr>
          <w:rFonts w:hint="eastAsia"/>
        </w:rPr>
        <w:t>包括</w:t>
      </w:r>
      <w:r>
        <w:rPr>
          <w:rFonts w:hint="eastAsia"/>
          <w:lang w:val="en-US" w:eastAsia="zh-CN"/>
        </w:rPr>
        <w:t>如下内容</w:t>
      </w:r>
      <w:r>
        <w:rPr>
          <w:rFonts w:hint="eastAsia"/>
        </w:rPr>
        <w:t>：</w:t>
      </w:r>
    </w:p>
    <w:p>
      <w:pPr>
        <w:pStyle w:val="32"/>
        <w:spacing w:after="157" w:afterLines="50"/>
      </w:pPr>
      <w:r>
        <w:t>（1）所使用的图纸清单；</w:t>
      </w:r>
    </w:p>
    <w:p>
      <w:pPr>
        <w:pStyle w:val="32"/>
        <w:spacing w:after="157" w:afterLines="50"/>
      </w:pPr>
      <w:r>
        <w:t>（2）结构有限元模型的详细描述；</w:t>
      </w:r>
    </w:p>
    <w:p>
      <w:pPr>
        <w:pStyle w:val="32"/>
        <w:spacing w:after="157" w:afterLines="50"/>
      </w:pPr>
      <w:r>
        <w:t>（3）结构模型和相关属性图形；</w:t>
      </w:r>
    </w:p>
    <w:p>
      <w:pPr>
        <w:pStyle w:val="32"/>
        <w:spacing w:after="157" w:afterLines="50"/>
        <w:rPr>
          <w:rFonts w:hint="eastAsia"/>
          <w:lang w:eastAsia="zh-CN"/>
        </w:rPr>
      </w:pPr>
      <w:r>
        <w:rPr>
          <w:rFonts w:hint="eastAsia"/>
          <w:lang w:val="en-US" w:eastAsia="zh-CN"/>
        </w:rPr>
        <w:t>（4）</w:t>
      </w:r>
      <w:r>
        <w:t>边界条件的详细描述</w:t>
      </w:r>
      <w:r>
        <w:rPr>
          <w:rFonts w:hint="eastAsia"/>
          <w:lang w:eastAsia="zh-CN"/>
        </w:rPr>
        <w:t>；</w:t>
      </w:r>
    </w:p>
    <w:p>
      <w:pPr>
        <w:pStyle w:val="32"/>
        <w:spacing w:after="157" w:afterLines="50"/>
        <w:rPr>
          <w:rFonts w:hint="eastAsia"/>
          <w:lang w:eastAsia="zh-CN"/>
        </w:rPr>
      </w:pPr>
      <w:r>
        <w:rPr>
          <w:rFonts w:hint="eastAsia"/>
          <w:lang w:eastAsia="zh-CN"/>
        </w:rPr>
        <w:t>（</w:t>
      </w:r>
      <w:r>
        <w:rPr>
          <w:rFonts w:hint="eastAsia"/>
          <w:lang w:val="en-US" w:eastAsia="zh-CN"/>
        </w:rPr>
        <w:t>5</w:t>
      </w:r>
      <w:r>
        <w:rPr>
          <w:rFonts w:hint="eastAsia"/>
          <w:lang w:eastAsia="zh-CN"/>
        </w:rPr>
        <w:t>）</w:t>
      </w:r>
      <w:r>
        <w:t>所施加的载荷的详细情况</w:t>
      </w:r>
      <w:r>
        <w:rPr>
          <w:rFonts w:hint="eastAsia"/>
        </w:rPr>
        <w:t>，包括冰载荷计算过程、载荷板尺寸、载荷作用图等</w:t>
      </w:r>
      <w:r>
        <w:rPr>
          <w:rFonts w:hint="eastAsia"/>
          <w:lang w:eastAsia="zh-CN"/>
        </w:rPr>
        <w:t>；</w:t>
      </w:r>
    </w:p>
    <w:p>
      <w:pPr>
        <w:pStyle w:val="32"/>
        <w:spacing w:after="157" w:afterLines="50"/>
        <w:rPr>
          <w:rFonts w:hint="eastAsia"/>
          <w:lang w:eastAsia="zh-CN"/>
        </w:rPr>
      </w:pPr>
      <w:r>
        <w:rPr>
          <w:rFonts w:hint="eastAsia"/>
          <w:lang w:eastAsia="zh-CN"/>
        </w:rPr>
        <w:t>（</w:t>
      </w:r>
      <w:r>
        <w:rPr>
          <w:rFonts w:hint="eastAsia"/>
          <w:lang w:val="en-US" w:eastAsia="zh-CN"/>
        </w:rPr>
        <w:t>6</w:t>
      </w:r>
      <w:r>
        <w:rPr>
          <w:rFonts w:hint="eastAsia"/>
          <w:lang w:eastAsia="zh-CN"/>
        </w:rPr>
        <w:t>）</w:t>
      </w:r>
      <w:r>
        <w:t>描述与载荷有关的结构模型</w:t>
      </w:r>
      <w:del w:id="57" w:author="曹  晶" w:date="2025-02-14T14:20:26Z">
        <w:r>
          <w:rPr/>
          <w:delText>的</w:delText>
        </w:r>
      </w:del>
      <w:r>
        <w:t>响应的图形和结果</w:t>
      </w:r>
      <w:r>
        <w:rPr>
          <w:rFonts w:hint="eastAsia"/>
          <w:lang w:eastAsia="zh-CN"/>
        </w:rPr>
        <w:t>，</w:t>
      </w:r>
      <w:r>
        <w:rPr>
          <w:rFonts w:hint="eastAsia"/>
          <w:lang w:val="en-US" w:eastAsia="zh-CN"/>
        </w:rPr>
        <w:t>以及按</w:t>
      </w:r>
      <w:r>
        <w:t>强度标准的</w:t>
      </w:r>
      <w:r>
        <w:rPr>
          <w:rFonts w:hint="eastAsia"/>
          <w:lang w:val="en-US" w:eastAsia="zh-CN"/>
        </w:rPr>
        <w:t>符合性结果</w:t>
      </w:r>
      <w:r>
        <w:t>汇总</w:t>
      </w:r>
      <w:r>
        <w:rPr>
          <w:rFonts w:hint="eastAsia"/>
          <w:lang w:eastAsia="zh-CN"/>
        </w:rPr>
        <w:t>、</w:t>
      </w:r>
      <w:r>
        <w:t>板格的屈曲分析和结果</w:t>
      </w:r>
      <w:r>
        <w:rPr>
          <w:rFonts w:hint="eastAsia"/>
          <w:lang w:val="en-US" w:eastAsia="zh-CN"/>
        </w:rPr>
        <w:t>等</w:t>
      </w:r>
      <w:r>
        <w:rPr>
          <w:rFonts w:hint="eastAsia"/>
          <w:lang w:eastAsia="zh-CN"/>
        </w:rPr>
        <w:t>；</w:t>
      </w:r>
    </w:p>
    <w:p>
      <w:pPr>
        <w:pStyle w:val="32"/>
        <w:spacing w:after="157" w:afterLines="50"/>
        <w:rPr>
          <w:rFonts w:hint="eastAsia"/>
          <w:lang w:val="en-US" w:eastAsia="zh-CN"/>
        </w:rPr>
      </w:pPr>
      <w:r>
        <w:rPr>
          <w:rFonts w:hint="eastAsia"/>
          <w:lang w:eastAsia="zh-CN"/>
        </w:rPr>
        <w:t>（</w:t>
      </w:r>
      <w:r>
        <w:rPr>
          <w:rFonts w:hint="eastAsia"/>
          <w:lang w:val="en-US" w:eastAsia="zh-CN"/>
        </w:rPr>
        <w:t>7</w:t>
      </w:r>
      <w:r>
        <w:rPr>
          <w:rFonts w:hint="eastAsia"/>
          <w:lang w:eastAsia="zh-CN"/>
        </w:rPr>
        <w:t>）</w:t>
      </w:r>
      <w:r>
        <w:t>必要时，对结构的建议修改方案，包括修改后</w:t>
      </w:r>
      <w:r>
        <w:rPr>
          <w:rFonts w:hint="eastAsia"/>
          <w:lang w:val="en-US" w:eastAsia="zh-CN"/>
        </w:rPr>
        <w:t>评估结果</w:t>
      </w:r>
      <w:r>
        <w:rPr>
          <w:rFonts w:hint="eastAsia"/>
          <w:lang w:eastAsia="zh-CN"/>
        </w:rPr>
        <w:t>。</w:t>
      </w:r>
    </w:p>
    <w:p>
      <w:pPr>
        <w:pStyle w:val="32"/>
        <w:spacing w:after="157" w:afterLines="50"/>
        <w:rPr>
          <w:rFonts w:hint="default"/>
          <w:lang w:val="en-US" w:eastAsia="zh-CN"/>
        </w:rPr>
      </w:pPr>
      <w:r>
        <w:rPr>
          <w:rFonts w:hint="eastAsia"/>
          <w:lang w:val="en-US" w:eastAsia="zh-CN"/>
        </w:rPr>
        <w:t>1.3.3  非线性直接计算报告至少包括如下内容：</w:t>
      </w:r>
    </w:p>
    <w:p>
      <w:pPr>
        <w:pStyle w:val="32"/>
        <w:spacing w:after="157" w:afterLines="50"/>
        <w:rPr>
          <w:rFonts w:hint="eastAsia"/>
          <w:lang w:eastAsia="zh-CN"/>
        </w:rPr>
      </w:pPr>
      <w:r>
        <w:t>（</w:t>
      </w:r>
      <w:r>
        <w:rPr>
          <w:rFonts w:hint="eastAsia"/>
          <w:lang w:val="en-US" w:eastAsia="zh-CN"/>
        </w:rPr>
        <w:t>1</w:t>
      </w:r>
      <w:r>
        <w:t>）</w:t>
      </w:r>
      <w:r>
        <w:rPr>
          <w:rFonts w:hint="eastAsia"/>
          <w:lang w:val="en-US" w:eastAsia="zh-CN"/>
        </w:rPr>
        <w:t>1.3.2（1）~（5）</w:t>
      </w:r>
      <w:r>
        <w:rPr>
          <w:rFonts w:hint="eastAsia"/>
          <w:lang w:eastAsia="zh-CN"/>
        </w:rPr>
        <w:t>；</w:t>
      </w:r>
    </w:p>
    <w:p>
      <w:pPr>
        <w:pStyle w:val="32"/>
        <w:spacing w:after="157" w:afterLines="50"/>
      </w:pPr>
      <w:r>
        <w:rPr>
          <w:rFonts w:hint="eastAsia"/>
          <w:lang w:eastAsia="zh-CN"/>
        </w:rPr>
        <w:t>（</w:t>
      </w:r>
      <w:r>
        <w:rPr>
          <w:rFonts w:hint="eastAsia"/>
          <w:lang w:val="en-US" w:eastAsia="zh-CN"/>
        </w:rPr>
        <w:t>2</w:t>
      </w:r>
      <w:r>
        <w:rPr>
          <w:rFonts w:hint="eastAsia"/>
          <w:lang w:eastAsia="zh-CN"/>
        </w:rPr>
        <w:t>）</w:t>
      </w:r>
      <w:r>
        <w:rPr>
          <w:rFonts w:hint="eastAsia"/>
          <w:lang w:val="en-US" w:eastAsia="zh-CN"/>
        </w:rPr>
        <w:t>所使用的</w:t>
      </w:r>
      <w:r>
        <w:rPr>
          <w:rFonts w:hint="eastAsia"/>
        </w:rPr>
        <w:t>材料本构关系说明</w:t>
      </w:r>
      <w:r>
        <w:t>；</w:t>
      </w:r>
    </w:p>
    <w:p>
      <w:pPr>
        <w:pStyle w:val="32"/>
        <w:spacing w:after="157" w:afterLines="50"/>
        <w:rPr>
          <w:rFonts w:hint="eastAsia" w:eastAsiaTheme="minorEastAsia"/>
          <w:lang w:eastAsia="zh-CN"/>
        </w:rPr>
      </w:pPr>
      <w:r>
        <w:t>（</w:t>
      </w:r>
      <w:r>
        <w:rPr>
          <w:rFonts w:hint="eastAsia"/>
          <w:lang w:val="en-US" w:eastAsia="zh-CN"/>
        </w:rPr>
        <w:t>3</w:t>
      </w:r>
      <w:r>
        <w:t>）描述与载荷有关的结构模型</w:t>
      </w:r>
      <w:del w:id="58" w:author="曹  晶" w:date="2025-02-14T14:21:18Z">
        <w:r>
          <w:rPr/>
          <w:delText>的</w:delText>
        </w:r>
      </w:del>
      <w:r>
        <w:t>响应</w:t>
      </w:r>
      <w:r>
        <w:rPr>
          <w:rFonts w:hint="eastAsia"/>
          <w:lang w:eastAsia="zh-CN"/>
        </w:rPr>
        <w:t>（</w:t>
      </w:r>
      <w:r>
        <w:rPr>
          <w:rFonts w:hint="eastAsia"/>
          <w:lang w:val="en-US" w:eastAsia="zh-CN"/>
        </w:rPr>
        <w:t>变形、应力、塑性应变等</w:t>
      </w:r>
      <w:r>
        <w:rPr>
          <w:rFonts w:hint="eastAsia"/>
          <w:lang w:eastAsia="zh-CN"/>
        </w:rPr>
        <w:t>）</w:t>
      </w:r>
      <w:r>
        <w:t>的图形和结果</w:t>
      </w:r>
      <w:ins w:id="59" w:author="曹  晶" w:date="2025-02-14T14:21:26Z">
        <w:r>
          <w:rPr>
            <w:rFonts w:hint="eastAsia"/>
            <w:lang w:eastAsia="zh-CN"/>
          </w:rPr>
          <w:t>；</w:t>
        </w:r>
      </w:ins>
    </w:p>
    <w:p>
      <w:pPr>
        <w:pStyle w:val="32"/>
        <w:spacing w:after="157" w:afterLines="50"/>
      </w:pPr>
      <w:r>
        <w:t>（</w:t>
      </w:r>
      <w:r>
        <w:rPr>
          <w:rFonts w:hint="eastAsia"/>
          <w:lang w:val="en-US" w:eastAsia="zh-CN"/>
        </w:rPr>
        <w:t>4</w:t>
      </w:r>
      <w:r>
        <w:t>）</w:t>
      </w:r>
      <w:r>
        <w:rPr>
          <w:rFonts w:hint="eastAsia"/>
          <w:lang w:val="en-US" w:eastAsia="zh-CN"/>
        </w:rPr>
        <w:t>构件的冰压力</w:t>
      </w:r>
      <w:r>
        <w:rPr>
          <w:rFonts w:hint="eastAsia"/>
        </w:rPr>
        <w:t>-变形</w:t>
      </w:r>
      <w:r>
        <w:rPr>
          <w:rFonts w:hint="eastAsia"/>
          <w:lang w:val="en-US" w:eastAsia="zh-CN"/>
        </w:rPr>
        <w:t>曲线</w:t>
      </w:r>
      <w:r>
        <w:rPr>
          <w:rFonts w:hint="eastAsia"/>
        </w:rPr>
        <w:t>图</w:t>
      </w:r>
      <w:r>
        <w:t>；</w:t>
      </w:r>
    </w:p>
    <w:p>
      <w:pPr>
        <w:pStyle w:val="32"/>
        <w:spacing w:after="157" w:afterLines="50"/>
      </w:pPr>
      <w:r>
        <w:t>（</w:t>
      </w:r>
      <w:r>
        <w:rPr>
          <w:rFonts w:hint="eastAsia"/>
          <w:lang w:val="en-US" w:eastAsia="zh-CN"/>
        </w:rPr>
        <w:t>5</w:t>
      </w:r>
      <w:r>
        <w:t>）</w:t>
      </w:r>
      <w:ins w:id="60" w:author="曹  晶" w:date="2025-02-14T14:22:49Z">
        <w:r>
          <w:rPr>
            <w:rFonts w:hint="eastAsia"/>
            <w:lang w:val="en-US" w:eastAsia="zh-CN"/>
          </w:rPr>
          <w:t>按</w:t>
        </w:r>
      </w:ins>
      <w:del w:id="61" w:author="曹  晶" w:date="2025-02-14T14:21:57Z">
        <w:r>
          <w:rPr>
            <w:rFonts w:hint="eastAsia"/>
            <w:lang w:val="en-US" w:eastAsia="zh-CN"/>
          </w:rPr>
          <w:delText>按相关</w:delText>
        </w:r>
      </w:del>
      <w:r>
        <w:t>强度标准的</w:t>
      </w:r>
      <w:r>
        <w:rPr>
          <w:rFonts w:hint="eastAsia"/>
          <w:lang w:val="en-US" w:eastAsia="zh-CN"/>
        </w:rPr>
        <w:t>符合性结果</w:t>
      </w:r>
      <w:r>
        <w:t>汇总；</w:t>
      </w:r>
    </w:p>
    <w:p>
      <w:pPr>
        <w:pStyle w:val="32"/>
        <w:spacing w:after="157"/>
      </w:pPr>
      <w:r>
        <w:t>（</w:t>
      </w:r>
      <w:r>
        <w:rPr>
          <w:rFonts w:hint="eastAsia"/>
          <w:lang w:val="en-US" w:eastAsia="zh-CN"/>
        </w:rPr>
        <w:t>6</w:t>
      </w:r>
      <w:r>
        <w:t>）必要时，对结构的建议修改方案，包括修改后的</w:t>
      </w:r>
      <w:r>
        <w:rPr>
          <w:rFonts w:hint="eastAsia"/>
          <w:lang w:val="en-US" w:eastAsia="zh-CN"/>
        </w:rPr>
        <w:t>评估结果</w:t>
      </w:r>
      <w:r>
        <w:t>。</w:t>
      </w:r>
    </w:p>
    <w:p>
      <w:pPr>
        <w:pStyle w:val="3"/>
        <w:keepNext w:val="0"/>
        <w:keepLines w:val="0"/>
        <w:pageBreakBefore w:val="0"/>
        <w:widowControl/>
        <w:numPr>
          <w:ilvl w:val="-1"/>
          <w:numId w:val="0"/>
          <w:ins w:id="62" w:author="曹  晶" w:date="2024-10-22T14:14:31Z"/>
        </w:numPr>
        <w:kinsoku/>
        <w:wordWrap/>
        <w:overflowPunct/>
        <w:topLinePunct w:val="0"/>
        <w:autoSpaceDE/>
        <w:autoSpaceDN/>
        <w:bidi w:val="0"/>
        <w:adjustRightInd/>
        <w:snapToGrid/>
        <w:spacing w:after="0"/>
        <w:ind w:left="0" w:leftChars="0" w:firstLine="0" w:firstLineChars="0"/>
        <w:textAlignment w:val="auto"/>
      </w:pPr>
      <w:bookmarkStart w:id="11" w:name="_Toc12608"/>
      <w:bookmarkStart w:id="12" w:name="_Toc18882"/>
      <w:bookmarkStart w:id="13" w:name="_Toc11198"/>
      <w:r>
        <w:rPr>
          <w:rFonts w:hint="eastAsia"/>
          <w:lang w:val="en-US" w:eastAsia="zh-CN"/>
        </w:rPr>
        <w:t>第4节</w:t>
      </w:r>
      <w:r>
        <w:rPr>
          <w:rFonts w:hint="eastAsia"/>
        </w:rPr>
        <w:t xml:space="preserve"> </w:t>
      </w:r>
      <w:r>
        <w:rPr>
          <w:rFonts w:hint="eastAsia"/>
          <w:lang w:val="en-US" w:eastAsia="zh-CN"/>
        </w:rPr>
        <w:t xml:space="preserve"> </w:t>
      </w:r>
      <w:r>
        <w:rPr>
          <w:rFonts w:hint="eastAsia"/>
        </w:rPr>
        <w:t>构件尺寸</w:t>
      </w:r>
      <w:bookmarkEnd w:id="11"/>
      <w:bookmarkEnd w:id="12"/>
      <w:bookmarkEnd w:id="13"/>
    </w:p>
    <w:p>
      <w:pPr>
        <w:pStyle w:val="32"/>
        <w:bidi w:val="0"/>
        <w:rPr>
          <w:highlight w:val="none"/>
        </w:rPr>
      </w:pPr>
      <w:r>
        <w:rPr>
          <w:rFonts w:hint="eastAsia"/>
          <w:highlight w:val="none"/>
        </w:rPr>
        <w:t>1.</w:t>
      </w:r>
      <w:r>
        <w:rPr>
          <w:rFonts w:hint="eastAsia"/>
          <w:highlight w:val="none"/>
          <w:lang w:val="en-US" w:eastAsia="zh-CN"/>
        </w:rPr>
        <w:t>4</w:t>
      </w:r>
      <w:r>
        <w:rPr>
          <w:rFonts w:hint="eastAsia"/>
          <w:highlight w:val="none"/>
        </w:rPr>
        <w:t xml:space="preserve">.1  </w:t>
      </w:r>
      <w:r>
        <w:rPr>
          <w:rFonts w:hint="eastAsia" w:ascii="宋体" w:hAnsi="宋体" w:eastAsia="宋体" w:cs="宋体"/>
          <w:color w:val="000000"/>
          <w:kern w:val="0"/>
          <w:highlight w:val="none"/>
          <w:lang w:bidi="ar"/>
        </w:rPr>
        <w:t>除另有规定外，本指南直接计算中，</w:t>
      </w:r>
      <w:r>
        <w:rPr>
          <w:rFonts w:hint="eastAsia" w:ascii="宋体" w:hAnsi="宋体" w:eastAsia="宋体" w:cs="宋体"/>
          <w:color w:val="000000"/>
          <w:kern w:val="0"/>
          <w:highlight w:val="none"/>
          <w:lang w:val="en-US" w:eastAsia="zh-CN" w:bidi="ar"/>
        </w:rPr>
        <w:t>结构模型构件尺寸采用总提供</w:t>
      </w:r>
      <w:r>
        <w:rPr>
          <w:rFonts w:hint="eastAsia" w:ascii="宋体" w:hAnsi="宋体" w:eastAsia="宋体" w:cs="宋体"/>
          <w:color w:val="000000"/>
          <w:kern w:val="0"/>
          <w:highlight w:val="none"/>
          <w:lang w:bidi="ar"/>
        </w:rPr>
        <w:t>厚度</w:t>
      </w:r>
      <w:r>
        <w:rPr>
          <w:rFonts w:hint="eastAsia" w:ascii="宋体" w:hAnsi="宋体" w:eastAsia="宋体" w:cs="宋体"/>
          <w:color w:val="000000"/>
          <w:kern w:val="0"/>
          <w:highlight w:val="none"/>
          <w:lang w:eastAsia="zh-CN" w:bidi="ar"/>
        </w:rPr>
        <w:t>，</w:t>
      </w:r>
      <w:r>
        <w:rPr>
          <w:rFonts w:hint="eastAsia" w:ascii="宋体" w:hAnsi="宋体" w:eastAsia="宋体" w:cs="宋体"/>
          <w:color w:val="000000"/>
          <w:kern w:val="0"/>
          <w:highlight w:val="none"/>
          <w:lang w:val="en-US" w:eastAsia="zh-CN" w:bidi="ar"/>
        </w:rPr>
        <w:t>总提供</w:t>
      </w:r>
      <w:r>
        <w:rPr>
          <w:rFonts w:hint="eastAsia" w:ascii="宋体" w:hAnsi="宋体" w:eastAsia="宋体" w:cs="宋体"/>
          <w:color w:val="000000"/>
          <w:kern w:val="0"/>
          <w:highlight w:val="none"/>
          <w:lang w:bidi="ar"/>
        </w:rPr>
        <w:t>厚度</w:t>
      </w:r>
      <w:r>
        <w:rPr>
          <w:rFonts w:hint="eastAsia" w:ascii="宋体" w:hAnsi="宋体" w:eastAsia="宋体" w:cs="宋体"/>
          <w:color w:val="000000"/>
          <w:kern w:val="0"/>
          <w:highlight w:val="none"/>
          <w:lang w:val="en-US" w:eastAsia="zh-CN" w:bidi="ar"/>
        </w:rPr>
        <w:t>定义见钢规第9篇第1部分第3章第2节1.2.2</w:t>
      </w:r>
      <w:r>
        <w:rPr>
          <w:rFonts w:hint="eastAsia" w:ascii="宋体" w:hAnsi="宋体" w:eastAsia="宋体" w:cs="宋体"/>
          <w:color w:val="000000"/>
          <w:kern w:val="0"/>
          <w:highlight w:val="none"/>
          <w:lang w:eastAsia="zh-CN" w:bidi="ar"/>
        </w:rPr>
        <w:t>。</w:t>
      </w:r>
    </w:p>
    <w:p>
      <w:pPr>
        <w:spacing w:after="156"/>
        <w:ind w:firstLine="0" w:firstLineChars="0"/>
        <w:rPr>
          <w:highlight w:val="none"/>
        </w:rPr>
      </w:pPr>
    </w:p>
    <w:p>
      <w:pPr>
        <w:spacing w:after="156"/>
        <w:rPr>
          <w:highlight w:val="none"/>
        </w:rPr>
      </w:pPr>
      <w:r>
        <w:rPr>
          <w:rFonts w:hint="eastAsia"/>
          <w:highlight w:val="none"/>
        </w:rPr>
        <w:br w:type="page"/>
      </w:r>
    </w:p>
    <w:p>
      <w:pPr>
        <w:pStyle w:val="2"/>
        <w:numPr>
          <w:ilvl w:val="-1"/>
          <w:numId w:val="0"/>
          <w:ins w:id="63" w:author="曹  晶" w:date="2024-10-22T14:17:43Z"/>
        </w:numPr>
        <w:bidi w:val="0"/>
        <w:ind w:left="0" w:leftChars="0" w:firstLine="0" w:firstLineChars="0"/>
      </w:pPr>
      <w:bookmarkStart w:id="14" w:name="_Toc9181"/>
      <w:bookmarkStart w:id="15" w:name="_Toc22185"/>
      <w:bookmarkStart w:id="16" w:name="_Toc28875"/>
      <w:r>
        <w:rPr>
          <w:rFonts w:hint="eastAsia"/>
          <w:lang w:val="en-US" w:eastAsia="zh-CN"/>
        </w:rPr>
        <w:t xml:space="preserve">第二章 </w:t>
      </w:r>
      <w:r>
        <w:rPr>
          <w:rFonts w:hint="eastAsia"/>
        </w:rPr>
        <w:t xml:space="preserve"> 线性强度直接计算</w:t>
      </w:r>
      <w:bookmarkEnd w:id="14"/>
      <w:bookmarkEnd w:id="15"/>
      <w:bookmarkEnd w:id="16"/>
    </w:p>
    <w:p>
      <w:pPr>
        <w:pStyle w:val="3"/>
        <w:numPr>
          <w:ilvl w:val="-1"/>
          <w:numId w:val="0"/>
          <w:ins w:id="64" w:author="曹  晶" w:date="2024-10-22T14:14:42Z"/>
        </w:numPr>
        <w:bidi w:val="0"/>
        <w:ind w:left="0" w:leftChars="0" w:firstLine="0" w:firstLineChars="0"/>
      </w:pPr>
      <w:bookmarkStart w:id="17" w:name="_Toc22107"/>
      <w:bookmarkStart w:id="18" w:name="_Toc11433"/>
      <w:bookmarkStart w:id="19" w:name="_Toc3091"/>
      <w:r>
        <w:rPr>
          <w:rFonts w:hint="eastAsia"/>
          <w:lang w:val="en-US" w:eastAsia="zh-CN"/>
        </w:rPr>
        <w:t xml:space="preserve">第1节  </w:t>
      </w:r>
      <w:r>
        <w:rPr>
          <w:rFonts w:hint="eastAsia"/>
        </w:rPr>
        <w:t>一般要求</w:t>
      </w:r>
      <w:bookmarkEnd w:id="17"/>
      <w:bookmarkEnd w:id="18"/>
      <w:bookmarkEnd w:id="19"/>
    </w:p>
    <w:p>
      <w:pPr>
        <w:pStyle w:val="32"/>
        <w:bidi w:val="0"/>
        <w:rPr>
          <w:rFonts w:hint="eastAsia" w:eastAsiaTheme="minorEastAsia"/>
          <w:highlight w:val="none"/>
          <w:lang w:val="en-US" w:eastAsia="zh-CN"/>
        </w:rPr>
      </w:pPr>
      <w:r>
        <w:rPr>
          <w:rFonts w:hint="eastAsia"/>
          <w:highlight w:val="none"/>
          <w:lang w:val="en-US" w:eastAsia="zh-CN"/>
        </w:rPr>
        <w:t>2</w:t>
      </w:r>
      <w:r>
        <w:rPr>
          <w:rFonts w:hint="eastAsia"/>
          <w:highlight w:val="none"/>
        </w:rPr>
        <w:t xml:space="preserve">.1.1  </w:t>
      </w:r>
      <w:r>
        <w:rPr>
          <w:rFonts w:hint="eastAsia"/>
          <w:highlight w:val="none"/>
          <w:lang w:val="en-US" w:eastAsia="zh-CN"/>
        </w:rPr>
        <w:t>本章给出了假定材料线弹性，在</w:t>
      </w:r>
      <w:r>
        <w:rPr>
          <w:rFonts w:hint="eastAsia"/>
          <w:highlight w:val="none"/>
        </w:rPr>
        <w:t>冰载荷</w:t>
      </w:r>
      <w:r>
        <w:rPr>
          <w:rFonts w:hint="eastAsia"/>
          <w:highlight w:val="none"/>
          <w:lang w:val="en-US" w:eastAsia="zh-CN"/>
        </w:rPr>
        <w:t>作用下的船体主要支撑构件线性强度直接计算的具体要求</w:t>
      </w:r>
      <w:r>
        <w:rPr>
          <w:rFonts w:hint="eastAsia"/>
          <w:highlight w:val="none"/>
          <w:lang w:eastAsia="zh-CN"/>
        </w:rPr>
        <w:t>。</w:t>
      </w:r>
    </w:p>
    <w:p>
      <w:pPr>
        <w:pStyle w:val="32"/>
        <w:bidi w:val="0"/>
        <w:rPr>
          <w:rFonts w:hint="eastAsia"/>
          <w:highlight w:val="none"/>
          <w:lang w:val="en-US" w:eastAsia="zh-CN"/>
        </w:rPr>
      </w:pPr>
      <w:r>
        <w:rPr>
          <w:rFonts w:hint="eastAsia"/>
          <w:highlight w:val="none"/>
          <w:lang w:val="en-US" w:eastAsia="zh-CN"/>
        </w:rPr>
        <w:t>2</w:t>
      </w:r>
      <w:r>
        <w:rPr>
          <w:highlight w:val="none"/>
        </w:rPr>
        <w:t>.1.</w:t>
      </w:r>
      <w:r>
        <w:rPr>
          <w:rFonts w:hint="eastAsia"/>
          <w:highlight w:val="none"/>
          <w:lang w:val="en-US" w:eastAsia="zh-CN"/>
        </w:rPr>
        <w:t>2</w:t>
      </w:r>
      <w:r>
        <w:rPr>
          <w:highlight w:val="none"/>
        </w:rPr>
        <w:t xml:space="preserve">  </w:t>
      </w:r>
      <w:r>
        <w:rPr>
          <w:rFonts w:hint="eastAsia"/>
          <w:highlight w:val="none"/>
        </w:rPr>
        <w:t>评估</w:t>
      </w:r>
      <w:r>
        <w:rPr>
          <w:rFonts w:hint="eastAsia"/>
          <w:highlight w:val="none"/>
          <w:lang w:val="en-US" w:eastAsia="zh-CN"/>
        </w:rPr>
        <w:t>的</w:t>
      </w:r>
      <w:r>
        <w:rPr>
          <w:rFonts w:hint="eastAsia"/>
          <w:highlight w:val="none"/>
        </w:rPr>
        <w:t>主要支撑构件</w:t>
      </w:r>
      <w:r>
        <w:rPr>
          <w:rFonts w:hint="eastAsia"/>
          <w:highlight w:val="none"/>
          <w:lang w:val="en-US" w:eastAsia="zh-CN"/>
        </w:rPr>
        <w:t>包括：</w:t>
      </w:r>
    </w:p>
    <w:p>
      <w:pPr>
        <w:pStyle w:val="32"/>
        <w:bidi w:val="0"/>
        <w:rPr>
          <w:rFonts w:hint="eastAsia"/>
          <w:highlight w:val="none"/>
        </w:rPr>
      </w:pPr>
      <w:r>
        <w:rPr>
          <w:rFonts w:hint="eastAsia"/>
          <w:highlight w:val="none"/>
          <w:lang w:val="en-US" w:eastAsia="zh-CN"/>
        </w:rPr>
        <w:t>（1）横向构件：横舱壁、横向强框架、强肋骨，以及其他横向板结构；</w:t>
      </w:r>
    </w:p>
    <w:p>
      <w:pPr>
        <w:pStyle w:val="32"/>
        <w:bidi w:val="0"/>
        <w:rPr>
          <w:rFonts w:hint="eastAsia"/>
          <w:highlight w:val="none"/>
          <w:lang w:val="en-US" w:eastAsia="zh-CN"/>
        </w:rPr>
      </w:pPr>
      <w:r>
        <w:rPr>
          <w:rFonts w:hint="eastAsia"/>
          <w:highlight w:val="none"/>
          <w:lang w:eastAsia="zh-CN"/>
        </w:rPr>
        <w:t>（</w:t>
      </w:r>
      <w:r>
        <w:rPr>
          <w:rFonts w:hint="eastAsia"/>
          <w:highlight w:val="none"/>
          <w:lang w:val="en-US" w:eastAsia="zh-CN"/>
        </w:rPr>
        <w:t>2</w:t>
      </w:r>
      <w:r>
        <w:rPr>
          <w:rFonts w:hint="eastAsia"/>
          <w:highlight w:val="none"/>
          <w:lang w:eastAsia="zh-CN"/>
        </w:rPr>
        <w:t>）</w:t>
      </w:r>
      <w:r>
        <w:rPr>
          <w:rFonts w:hint="eastAsia"/>
          <w:highlight w:val="none"/>
          <w:lang w:val="en-US" w:eastAsia="zh-CN"/>
        </w:rPr>
        <w:t>纵向构件：甲板/平台、舷侧纵桁，以及其他纵向板结构；</w:t>
      </w:r>
    </w:p>
    <w:p>
      <w:pPr>
        <w:pStyle w:val="32"/>
        <w:bidi w:val="0"/>
        <w:rPr>
          <w:rFonts w:hint="default"/>
          <w:highlight w:val="none"/>
          <w:lang w:val="en-US" w:eastAsia="zh-CN"/>
        </w:rPr>
      </w:pPr>
      <w:r>
        <w:rPr>
          <w:rFonts w:hint="eastAsia"/>
          <w:highlight w:val="none"/>
          <w:lang w:val="en-US" w:eastAsia="zh-CN"/>
        </w:rPr>
        <w:t>（3）首柱区域内的主要支撑结构（</w:t>
      </w:r>
      <w:r>
        <w:rPr>
          <w:rFonts w:hint="eastAsia" w:ascii="Times New Roman" w:hAnsi="Times New Roman" w:eastAsiaTheme="minorEastAsia" w:cstheme="minorBidi"/>
          <w:b w:val="0"/>
          <w:bCs w:val="0"/>
          <w:sz w:val="21"/>
          <w:szCs w:val="21"/>
          <w:highlight w:val="none"/>
          <w:lang w:val="en-US" w:eastAsia="zh-CN"/>
        </w:rPr>
        <w:t>对于首/尾双向航行的船舶，尾柱</w:t>
      </w:r>
      <w:r>
        <w:rPr>
          <w:rFonts w:hint="eastAsia" w:cstheme="minorBidi"/>
          <w:b w:val="0"/>
          <w:bCs w:val="0"/>
          <w:sz w:val="21"/>
          <w:szCs w:val="21"/>
          <w:highlight w:val="none"/>
          <w:lang w:val="en-US" w:eastAsia="zh-CN"/>
        </w:rPr>
        <w:t>区域</w:t>
      </w:r>
      <w:r>
        <w:rPr>
          <w:rFonts w:hint="eastAsia" w:ascii="Times New Roman" w:hAnsi="Times New Roman" w:eastAsiaTheme="minorEastAsia" w:cstheme="minorBidi"/>
          <w:b w:val="0"/>
          <w:bCs w:val="0"/>
          <w:sz w:val="21"/>
          <w:szCs w:val="21"/>
          <w:highlight w:val="none"/>
          <w:lang w:val="en-US" w:eastAsia="zh-CN"/>
        </w:rPr>
        <w:t>可参照首柱</w:t>
      </w:r>
      <w:r>
        <w:rPr>
          <w:rFonts w:hint="eastAsia" w:cstheme="minorBidi"/>
          <w:b w:val="0"/>
          <w:bCs w:val="0"/>
          <w:sz w:val="21"/>
          <w:szCs w:val="21"/>
          <w:highlight w:val="none"/>
          <w:lang w:val="en-US" w:eastAsia="zh-CN"/>
        </w:rPr>
        <w:t>区域</w:t>
      </w:r>
      <w:r>
        <w:rPr>
          <w:rFonts w:hint="eastAsia" w:ascii="Times New Roman" w:hAnsi="Times New Roman" w:eastAsiaTheme="minorEastAsia" w:cstheme="minorBidi"/>
          <w:b w:val="0"/>
          <w:bCs w:val="0"/>
          <w:sz w:val="21"/>
          <w:szCs w:val="21"/>
          <w:highlight w:val="none"/>
          <w:lang w:val="en-US" w:eastAsia="zh-CN"/>
        </w:rPr>
        <w:t>的要求进行</w:t>
      </w:r>
      <w:r>
        <w:rPr>
          <w:rFonts w:hint="eastAsia" w:cstheme="minorBidi"/>
          <w:b w:val="0"/>
          <w:bCs w:val="0"/>
          <w:sz w:val="21"/>
          <w:szCs w:val="21"/>
          <w:highlight w:val="none"/>
          <w:lang w:val="en-US" w:eastAsia="zh-CN"/>
        </w:rPr>
        <w:t>评估</w:t>
      </w:r>
      <w:r>
        <w:rPr>
          <w:rFonts w:hint="eastAsia"/>
          <w:highlight w:val="none"/>
          <w:lang w:val="en-US" w:eastAsia="zh-CN"/>
        </w:rPr>
        <w:t>）。</w:t>
      </w:r>
    </w:p>
    <w:p>
      <w:pPr>
        <w:pStyle w:val="3"/>
        <w:numPr>
          <w:ilvl w:val="-1"/>
          <w:numId w:val="0"/>
          <w:ins w:id="65" w:author="曹  晶" w:date="2024-10-22T14:14:52Z"/>
        </w:numPr>
        <w:bidi w:val="0"/>
        <w:ind w:left="0" w:leftChars="0" w:firstLine="0" w:firstLineChars="0"/>
      </w:pPr>
      <w:bookmarkStart w:id="20" w:name="_Toc32634"/>
      <w:bookmarkStart w:id="21" w:name="_Toc4589"/>
      <w:bookmarkStart w:id="22" w:name="_Toc29119"/>
      <w:r>
        <w:rPr>
          <w:rFonts w:hint="eastAsia"/>
          <w:lang w:val="en-US" w:eastAsia="zh-CN"/>
        </w:rPr>
        <w:t xml:space="preserve">第2节  </w:t>
      </w:r>
      <w:r>
        <w:rPr>
          <w:rFonts w:hint="eastAsia"/>
        </w:rPr>
        <w:t>结构建模</w:t>
      </w:r>
      <w:bookmarkEnd w:id="20"/>
      <w:bookmarkEnd w:id="21"/>
      <w:bookmarkEnd w:id="22"/>
    </w:p>
    <w:p>
      <w:pPr>
        <w:pStyle w:val="4"/>
        <w:numPr>
          <w:ilvl w:val="2"/>
          <w:numId w:val="0"/>
        </w:numPr>
        <w:bidi w:val="0"/>
        <w:ind w:left="0" w:leftChars="0" w:firstLine="420" w:firstLineChars="200"/>
        <w:rPr>
          <w:highlight w:val="none"/>
        </w:rPr>
      </w:pPr>
      <w:bookmarkStart w:id="23" w:name="_Toc10676"/>
      <w:bookmarkStart w:id="24" w:name="_Toc26394"/>
      <w:bookmarkStart w:id="25" w:name="_Toc7326"/>
      <w:r>
        <w:rPr>
          <w:rFonts w:hint="eastAsia"/>
          <w:highlight w:val="none"/>
          <w:lang w:val="en-US" w:eastAsia="zh-CN"/>
        </w:rPr>
        <w:t xml:space="preserve">2.2.1  </w:t>
      </w:r>
      <w:r>
        <w:rPr>
          <w:rFonts w:hint="eastAsia"/>
          <w:highlight w:val="none"/>
        </w:rPr>
        <w:t>建模范围</w:t>
      </w:r>
      <w:bookmarkEnd w:id="23"/>
      <w:bookmarkEnd w:id="24"/>
      <w:bookmarkEnd w:id="25"/>
    </w:p>
    <w:p>
      <w:pPr>
        <w:pStyle w:val="32"/>
        <w:bidi w:val="0"/>
        <w:rPr>
          <w:highlight w:val="none"/>
        </w:rPr>
      </w:pPr>
      <w:r>
        <w:rPr>
          <w:rFonts w:hint="eastAsia"/>
          <w:highlight w:val="none"/>
        </w:rPr>
        <w:t>2.2.</w:t>
      </w:r>
      <w:r>
        <w:rPr>
          <w:rFonts w:hint="eastAsia"/>
          <w:highlight w:val="none"/>
          <w:lang w:val="en-US" w:eastAsia="zh-CN"/>
        </w:rPr>
        <w:t>1</w:t>
      </w:r>
      <w:r>
        <w:rPr>
          <w:rFonts w:hint="eastAsia"/>
          <w:highlight w:val="none"/>
        </w:rPr>
        <w:t>.1  结构建模范围应</w:t>
      </w:r>
      <w:r>
        <w:rPr>
          <w:rFonts w:hint="eastAsia"/>
          <w:highlight w:val="none"/>
          <w:lang w:val="en-US" w:eastAsia="zh-CN"/>
        </w:rPr>
        <w:t>避免边界条件的影响</w:t>
      </w:r>
      <w:r>
        <w:rPr>
          <w:rFonts w:hint="eastAsia"/>
          <w:highlight w:val="none"/>
        </w:rPr>
        <w:t>。</w:t>
      </w:r>
    </w:p>
    <w:p>
      <w:pPr>
        <w:pStyle w:val="32"/>
        <w:bidi w:val="0"/>
        <w:rPr>
          <w:rFonts w:hint="default" w:eastAsiaTheme="minorEastAsia"/>
          <w:highlight w:val="none"/>
          <w:lang w:val="en-US" w:eastAsia="zh-CN"/>
        </w:rPr>
      </w:pPr>
      <w:r>
        <w:rPr>
          <w:rFonts w:hint="eastAsia"/>
          <w:highlight w:val="none"/>
        </w:rPr>
        <w:t>2.2.</w:t>
      </w:r>
      <w:r>
        <w:rPr>
          <w:rFonts w:hint="eastAsia"/>
          <w:highlight w:val="none"/>
          <w:lang w:val="en-US" w:eastAsia="zh-CN"/>
        </w:rPr>
        <w:t>1</w:t>
      </w:r>
      <w:r>
        <w:rPr>
          <w:rFonts w:hint="eastAsia"/>
          <w:highlight w:val="none"/>
        </w:rPr>
        <w:t>.2  可采用局部构件模型</w:t>
      </w:r>
      <w:r>
        <w:rPr>
          <w:rFonts w:hint="eastAsia"/>
          <w:highlight w:val="none"/>
          <w:lang w:val="en-US" w:eastAsia="zh-CN"/>
        </w:rPr>
        <w:t>或</w:t>
      </w:r>
      <w:r>
        <w:rPr>
          <w:rFonts w:hint="eastAsia"/>
          <w:highlight w:val="none"/>
        </w:rPr>
        <w:t>整体舱段模型</w:t>
      </w:r>
      <w:r>
        <w:rPr>
          <w:rFonts w:hint="eastAsia"/>
          <w:highlight w:val="none"/>
          <w:lang w:val="en-US" w:eastAsia="zh-CN"/>
        </w:rPr>
        <w:t>对</w:t>
      </w:r>
      <w:r>
        <w:rPr>
          <w:rFonts w:hint="eastAsia"/>
          <w:highlight w:val="none"/>
        </w:rPr>
        <w:t>目标</w:t>
      </w:r>
      <w:r>
        <w:rPr>
          <w:rFonts w:hint="eastAsia"/>
          <w:highlight w:val="none"/>
          <w:lang w:val="en-US" w:eastAsia="zh-CN"/>
        </w:rPr>
        <w:t>位置进行强度分析</w:t>
      </w:r>
      <w:r>
        <w:rPr>
          <w:rFonts w:hint="eastAsia"/>
          <w:highlight w:val="none"/>
        </w:rPr>
        <w:t>。</w:t>
      </w:r>
    </w:p>
    <w:p>
      <w:pPr>
        <w:pStyle w:val="32"/>
        <w:bidi w:val="0"/>
        <w:rPr>
          <w:highlight w:val="none"/>
        </w:rPr>
      </w:pPr>
      <w:r>
        <w:rPr>
          <w:rFonts w:hint="eastAsia"/>
          <w:highlight w:val="none"/>
        </w:rPr>
        <w:t>2</w:t>
      </w:r>
      <w:r>
        <w:rPr>
          <w:highlight w:val="none"/>
        </w:rPr>
        <w:t>.2.</w:t>
      </w:r>
      <w:r>
        <w:rPr>
          <w:rFonts w:hint="eastAsia"/>
          <w:highlight w:val="none"/>
          <w:lang w:val="en-US" w:eastAsia="zh-CN"/>
        </w:rPr>
        <w:t>1</w:t>
      </w:r>
      <w:r>
        <w:rPr>
          <w:highlight w:val="none"/>
        </w:rPr>
        <w:t xml:space="preserve">.3  </w:t>
      </w:r>
      <w:r>
        <w:rPr>
          <w:rFonts w:hint="eastAsia"/>
          <w:highlight w:val="none"/>
        </w:rPr>
        <w:t>局部构件模型</w:t>
      </w:r>
      <w:r>
        <w:rPr>
          <w:rFonts w:hint="eastAsia"/>
          <w:highlight w:val="none"/>
          <w:lang w:val="en-US" w:eastAsia="zh-CN"/>
        </w:rPr>
        <w:t>一般</w:t>
      </w:r>
      <w:r>
        <w:rPr>
          <w:rFonts w:hint="eastAsia"/>
          <w:highlight w:val="none"/>
        </w:rPr>
        <w:t>以</w:t>
      </w:r>
      <w:r>
        <w:rPr>
          <w:rFonts w:hint="eastAsia"/>
          <w:highlight w:val="none"/>
          <w:lang w:val="en-US" w:eastAsia="zh-CN"/>
        </w:rPr>
        <w:t>单个</w:t>
      </w:r>
      <w:r>
        <w:rPr>
          <w:rFonts w:hint="eastAsia"/>
          <w:highlight w:val="none"/>
        </w:rPr>
        <w:t>特定分析目标位置为中心，其建模范围应至少如下（典型局部构件模型</w:t>
      </w:r>
      <w:r>
        <w:rPr>
          <w:rFonts w:hint="eastAsia"/>
          <w:highlight w:val="none"/>
          <w:lang w:val="en-US" w:eastAsia="zh-CN"/>
        </w:rPr>
        <w:t>示意图</w:t>
      </w:r>
      <w:r>
        <w:rPr>
          <w:rFonts w:hint="eastAsia"/>
          <w:highlight w:val="none"/>
        </w:rPr>
        <w:t>见图2.2.</w:t>
      </w:r>
      <w:r>
        <w:rPr>
          <w:rFonts w:hint="eastAsia"/>
          <w:highlight w:val="none"/>
          <w:lang w:val="en-US" w:eastAsia="zh-CN"/>
        </w:rPr>
        <w:t>1</w:t>
      </w:r>
      <w:r>
        <w:rPr>
          <w:rFonts w:hint="eastAsia"/>
          <w:highlight w:val="none"/>
        </w:rPr>
        <w:t>.</w:t>
      </w:r>
      <w:r>
        <w:rPr>
          <w:rFonts w:hint="eastAsia"/>
          <w:highlight w:val="none"/>
          <w:lang w:val="en-US" w:eastAsia="zh-CN"/>
        </w:rPr>
        <w:t>3</w:t>
      </w:r>
      <w:r>
        <w:rPr>
          <w:rFonts w:hint="eastAsia"/>
          <w:highlight w:val="none"/>
        </w:rPr>
        <w:t>）：</w:t>
      </w:r>
    </w:p>
    <w:p>
      <w:pPr>
        <w:pStyle w:val="32"/>
        <w:bidi w:val="0"/>
        <w:rPr>
          <w:highlight w:val="none"/>
        </w:rPr>
      </w:pPr>
      <w:r>
        <w:rPr>
          <w:rFonts w:hint="eastAsia"/>
          <w:highlight w:val="none"/>
        </w:rPr>
        <w:t>（1） 垂向：1档舷侧纵桁（或甲板平台）+1档舷侧纵桁（或甲板平台）+1档舷侧纵桁（或甲板平台）；</w:t>
      </w:r>
    </w:p>
    <w:p>
      <w:pPr>
        <w:pStyle w:val="32"/>
        <w:bidi w:val="0"/>
        <w:rPr>
          <w:highlight w:val="none"/>
        </w:rPr>
      </w:pPr>
      <w:r>
        <w:rPr>
          <w:rFonts w:hint="eastAsia"/>
          <w:highlight w:val="none"/>
        </w:rPr>
        <w:t>（2） 纵向：2档强框架+</w:t>
      </w:r>
      <w:r>
        <w:rPr>
          <w:highlight w:val="none"/>
        </w:rPr>
        <w:t>1</w:t>
      </w:r>
      <w:r>
        <w:rPr>
          <w:rFonts w:hint="eastAsia"/>
          <w:highlight w:val="none"/>
        </w:rPr>
        <w:t>档强框架+</w:t>
      </w:r>
      <w:r>
        <w:rPr>
          <w:highlight w:val="none"/>
        </w:rPr>
        <w:t>2</w:t>
      </w:r>
      <w:r>
        <w:rPr>
          <w:rFonts w:hint="eastAsia"/>
          <w:highlight w:val="none"/>
        </w:rPr>
        <w:t>档强框架；</w:t>
      </w:r>
    </w:p>
    <w:p>
      <w:pPr>
        <w:pStyle w:val="32"/>
        <w:bidi w:val="0"/>
        <w:rPr>
          <w:rFonts w:hint="default"/>
          <w:highlight w:val="none"/>
          <w:lang w:val="en-US"/>
        </w:rPr>
      </w:pPr>
      <w:r>
        <w:rPr>
          <w:rFonts w:hint="eastAsia"/>
          <w:highlight w:val="none"/>
        </w:rPr>
        <w:t>（3） 横向：舷侧至</w:t>
      </w:r>
      <w:r>
        <w:rPr>
          <w:rFonts w:hint="eastAsia"/>
          <w:highlight w:val="none"/>
          <w:lang w:val="en-US" w:eastAsia="zh-CN"/>
        </w:rPr>
        <w:t>2</w:t>
      </w:r>
      <w:r>
        <w:rPr>
          <w:rFonts w:hint="eastAsia"/>
          <w:highlight w:val="none"/>
        </w:rPr>
        <w:t>档甲板纵桁</w:t>
      </w:r>
      <w:r>
        <w:rPr>
          <w:rFonts w:hint="eastAsia"/>
          <w:highlight w:val="none"/>
          <w:lang w:val="en-US" w:eastAsia="zh-CN"/>
        </w:rPr>
        <w:t>或至内壳、纵舱壁等</w:t>
      </w:r>
      <w:r>
        <w:rPr>
          <w:rFonts w:hint="eastAsia"/>
          <w:highlight w:val="none"/>
        </w:rPr>
        <w:t>。</w:t>
      </w:r>
      <w:r>
        <w:rPr>
          <w:rFonts w:hint="eastAsia"/>
          <w:highlight w:val="none"/>
          <w:lang w:val="en-US" w:eastAsia="zh-CN"/>
        </w:rPr>
        <w:t>对于PC5及以上冰级船舶，应延伸至船中纵线处。</w:t>
      </w:r>
    </w:p>
    <w:p>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drawing>
          <wp:inline distT="0" distB="0" distL="114300" distR="114300">
            <wp:extent cx="3106420" cy="2845435"/>
            <wp:effectExtent l="0" t="0" r="17780" b="12065"/>
            <wp:docPr id="48" name="图片 48" descr="局部构件模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局部构件模型"/>
                    <pic:cNvPicPr>
                      <a:picLocks noChangeAspect="1"/>
                    </pic:cNvPicPr>
                  </pic:nvPicPr>
                  <pic:blipFill>
                    <a:blip r:embed="rId11"/>
                    <a:stretch>
                      <a:fillRect/>
                    </a:stretch>
                  </pic:blipFill>
                  <pic:spPr>
                    <a:xfrm>
                      <a:off x="0" y="0"/>
                      <a:ext cx="3106420" cy="284543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jc w:val="center"/>
        <w:textAlignment w:val="auto"/>
        <w:rPr>
          <w:rFonts w:hint="eastAsia" w:eastAsia="黑体" w:cs="Times New Roman"/>
          <w:highlight w:val="none"/>
          <w:lang w:val="en-US" w:eastAsia="zh-CN"/>
        </w:rPr>
      </w:pPr>
      <w:r>
        <w:rPr>
          <w:rFonts w:hint="eastAsia" w:eastAsia="黑体" w:cs="Times New Roman"/>
          <w:highlight w:val="none"/>
        </w:rPr>
        <w:t>图2.2.</w:t>
      </w:r>
      <w:r>
        <w:rPr>
          <w:rFonts w:hint="eastAsia" w:eastAsia="黑体" w:cs="Times New Roman"/>
          <w:highlight w:val="none"/>
          <w:lang w:val="en-US" w:eastAsia="zh-CN"/>
        </w:rPr>
        <w:t>1</w:t>
      </w:r>
      <w:r>
        <w:rPr>
          <w:rFonts w:hint="eastAsia" w:eastAsia="黑体" w:cs="Times New Roman"/>
          <w:highlight w:val="none"/>
        </w:rPr>
        <w:t>.</w:t>
      </w:r>
      <w:r>
        <w:rPr>
          <w:rFonts w:hint="eastAsia" w:eastAsia="黑体" w:cs="Times New Roman"/>
          <w:highlight w:val="none"/>
          <w:lang w:val="en-US" w:eastAsia="zh-CN"/>
        </w:rPr>
        <w:t>3</w:t>
      </w:r>
      <w:r>
        <w:rPr>
          <w:rFonts w:hint="eastAsia" w:eastAsia="黑体" w:cs="Times New Roman"/>
          <w:highlight w:val="none"/>
        </w:rPr>
        <w:t xml:space="preserve"> 局部构件模型</w:t>
      </w:r>
      <w:r>
        <w:rPr>
          <w:rFonts w:hint="eastAsia" w:eastAsia="黑体" w:cs="Times New Roman"/>
          <w:highlight w:val="none"/>
          <w:lang w:val="en-US" w:eastAsia="zh-CN"/>
        </w:rPr>
        <w:t>示意图</w:t>
      </w:r>
    </w:p>
    <w:p>
      <w:pPr>
        <w:pStyle w:val="32"/>
        <w:keepNext w:val="0"/>
        <w:keepLines w:val="0"/>
        <w:pageBreakBefore w:val="0"/>
        <w:widowControl w:val="0"/>
        <w:kinsoku/>
        <w:wordWrap/>
        <w:overflowPunct/>
        <w:topLinePunct w:val="0"/>
        <w:autoSpaceDE/>
        <w:autoSpaceDN/>
        <w:bidi w:val="0"/>
        <w:adjustRightInd/>
        <w:snapToGrid/>
        <w:spacing w:after="157" w:afterLines="50"/>
        <w:ind w:left="0" w:leftChars="0" w:firstLine="420" w:firstLineChars="200"/>
        <w:jc w:val="both"/>
        <w:textAlignment w:val="auto"/>
        <w:rPr>
          <w:rFonts w:hint="default" w:eastAsiaTheme="minorEastAsia" w:cstheme="minorBidi"/>
          <w:highlight w:val="none"/>
          <w:lang w:val="en-US" w:eastAsia="zh-CN"/>
        </w:rPr>
      </w:pPr>
      <w:r>
        <w:rPr>
          <w:rFonts w:hint="eastAsia" w:eastAsiaTheme="minorEastAsia" w:cstheme="minorBidi"/>
          <w:highlight w:val="none"/>
          <w:lang w:val="en-US" w:eastAsia="zh-CN"/>
        </w:rPr>
        <w:t>2.2.1.</w:t>
      </w:r>
      <w:r>
        <w:rPr>
          <w:rFonts w:hint="eastAsia" w:cstheme="minorBidi"/>
          <w:highlight w:val="none"/>
          <w:lang w:val="en-US" w:eastAsia="zh-CN"/>
        </w:rPr>
        <w:t>4</w:t>
      </w:r>
      <w:r>
        <w:rPr>
          <w:rFonts w:hint="eastAsia" w:eastAsiaTheme="minorEastAsia" w:cstheme="minorBidi"/>
          <w:highlight w:val="none"/>
          <w:lang w:val="en-US" w:eastAsia="zh-CN"/>
        </w:rPr>
        <w:t xml:space="preserve"> </w:t>
      </w:r>
      <w:r>
        <w:rPr>
          <w:rFonts w:hint="eastAsia" w:cstheme="minorBidi"/>
          <w:highlight w:val="none"/>
          <w:lang w:val="en-US" w:eastAsia="zh-CN"/>
        </w:rPr>
        <w:t xml:space="preserve"> 如局部构件模型范围足够大，能够体现多个特定分析目标并确保避免边界影响，则也可使用局部构件模型计算多个分析目标。</w:t>
      </w:r>
    </w:p>
    <w:p>
      <w:pPr>
        <w:pStyle w:val="32"/>
        <w:bidi w:val="0"/>
        <w:rPr>
          <w:highlight w:val="none"/>
        </w:rPr>
      </w:pPr>
      <w:r>
        <w:rPr>
          <w:rFonts w:hint="eastAsia"/>
          <w:highlight w:val="none"/>
        </w:rPr>
        <w:t>2.2.</w:t>
      </w:r>
      <w:r>
        <w:rPr>
          <w:rFonts w:hint="eastAsia"/>
          <w:highlight w:val="none"/>
          <w:lang w:val="en-US" w:eastAsia="zh-CN"/>
        </w:rPr>
        <w:t>1</w:t>
      </w:r>
      <w:r>
        <w:rPr>
          <w:rFonts w:hint="eastAsia"/>
          <w:highlight w:val="none"/>
        </w:rPr>
        <w:t>.</w:t>
      </w:r>
      <w:r>
        <w:rPr>
          <w:rFonts w:hint="eastAsia"/>
          <w:highlight w:val="none"/>
          <w:lang w:val="en-US" w:eastAsia="zh-CN"/>
        </w:rPr>
        <w:t>5</w:t>
      </w:r>
      <w:r>
        <w:rPr>
          <w:highlight w:val="none"/>
        </w:rPr>
        <w:t xml:space="preserve"> </w:t>
      </w:r>
      <w:r>
        <w:rPr>
          <w:rFonts w:hint="eastAsia"/>
          <w:highlight w:val="none"/>
          <w:lang w:val="en-US" w:eastAsia="zh-CN"/>
        </w:rPr>
        <w:t xml:space="preserve"> </w:t>
      </w:r>
      <w:r>
        <w:rPr>
          <w:rFonts w:hint="eastAsia"/>
          <w:highlight w:val="none"/>
        </w:rPr>
        <w:t>整体舱段模型计算多个分析目标时，其建模范围应至少如下（典型整体舱段计算模型见图2.2.</w:t>
      </w:r>
      <w:r>
        <w:rPr>
          <w:rFonts w:hint="eastAsia"/>
          <w:highlight w:val="none"/>
          <w:lang w:val="en-US" w:eastAsia="zh-CN"/>
        </w:rPr>
        <w:t>1</w:t>
      </w:r>
      <w:r>
        <w:rPr>
          <w:rFonts w:hint="eastAsia"/>
          <w:highlight w:val="none"/>
        </w:rPr>
        <w:t>.</w:t>
      </w:r>
      <w:r>
        <w:rPr>
          <w:rFonts w:hint="eastAsia"/>
          <w:highlight w:val="none"/>
          <w:lang w:val="en-US" w:eastAsia="zh-CN"/>
        </w:rPr>
        <w:t>5</w:t>
      </w:r>
      <w:r>
        <w:rPr>
          <w:rFonts w:hint="eastAsia"/>
          <w:highlight w:val="none"/>
        </w:rPr>
        <w:t>）：</w:t>
      </w:r>
    </w:p>
    <w:p>
      <w:pPr>
        <w:pStyle w:val="32"/>
        <w:bidi w:val="0"/>
        <w:rPr>
          <w:highlight w:val="none"/>
        </w:rPr>
      </w:pPr>
      <w:r>
        <w:rPr>
          <w:rFonts w:hint="eastAsia"/>
          <w:highlight w:val="none"/>
        </w:rPr>
        <w:t>（1） 垂向：船底至主甲板；</w:t>
      </w:r>
    </w:p>
    <w:p>
      <w:pPr>
        <w:pStyle w:val="32"/>
        <w:bidi w:val="0"/>
        <w:rPr>
          <w:highlight w:val="none"/>
        </w:rPr>
      </w:pPr>
      <w:r>
        <w:rPr>
          <w:rFonts w:hint="eastAsia"/>
          <w:highlight w:val="none"/>
        </w:rPr>
        <w:t>（2） 纵向：</w:t>
      </w:r>
      <w:r>
        <w:rPr>
          <w:rFonts w:hint="eastAsia"/>
          <w:highlight w:val="none"/>
          <w:lang w:val="en-US" w:eastAsia="zh-CN"/>
        </w:rPr>
        <w:t>当分析目标为强框架时，</w:t>
      </w:r>
      <w:r>
        <w:rPr>
          <w:rFonts w:hint="eastAsia"/>
          <w:highlight w:val="none"/>
        </w:rPr>
        <w:t>纵向延伸至分析目标所在位置</w:t>
      </w:r>
      <w:ins w:id="66" w:author="曹  晶" w:date="2025-02-14T14:32:20Z">
        <w:r>
          <w:rPr>
            <w:rFonts w:hint="eastAsia"/>
            <w:highlight w:val="none"/>
          </w:rPr>
          <w:t>前</w:t>
        </w:r>
      </w:ins>
      <w:ins w:id="67" w:author="曹  晶" w:date="2025-02-14T14:32:35Z">
        <w:r>
          <w:rPr>
            <w:rFonts w:hint="eastAsia"/>
            <w:highlight w:val="none"/>
            <w:lang w:val="en-US" w:eastAsia="zh-CN"/>
          </w:rPr>
          <w:t>/</w:t>
        </w:r>
      </w:ins>
      <w:ins w:id="68" w:author="曹  晶" w:date="2025-02-14T14:32:20Z">
        <w:r>
          <w:rPr>
            <w:rFonts w:hint="eastAsia"/>
            <w:highlight w:val="none"/>
          </w:rPr>
          <w:t>后</w:t>
        </w:r>
      </w:ins>
      <w:del w:id="69" w:author="曹  晶" w:date="2025-02-14T14:30:59Z">
        <w:r>
          <w:rPr>
            <w:rFonts w:hint="default"/>
            <w:highlight w:val="none"/>
            <w:lang w:val="en-US"/>
          </w:rPr>
          <w:delText>相邻的前后横舱壁</w:delText>
        </w:r>
      </w:del>
      <w:ins w:id="70" w:author="曹  晶" w:date="2025-02-14T14:31:00Z">
        <w:r>
          <w:rPr>
            <w:rFonts w:hint="eastAsia"/>
            <w:highlight w:val="none"/>
            <w:lang w:val="en-US" w:eastAsia="zh-CN"/>
          </w:rPr>
          <w:t>至少</w:t>
        </w:r>
      </w:ins>
      <w:ins w:id="71" w:author="曹  晶" w:date="2025-02-14T14:31:02Z">
        <w:r>
          <w:rPr>
            <w:rFonts w:hint="eastAsia"/>
            <w:highlight w:val="none"/>
            <w:lang w:val="en-US" w:eastAsia="zh-CN"/>
          </w:rPr>
          <w:t>2</w:t>
        </w:r>
      </w:ins>
      <w:ins w:id="72" w:author="曹  晶" w:date="2025-02-14T14:31:03Z">
        <w:r>
          <w:rPr>
            <w:rFonts w:hint="eastAsia"/>
            <w:highlight w:val="none"/>
            <w:lang w:val="en-US" w:eastAsia="zh-CN"/>
          </w:rPr>
          <w:t>个</w:t>
        </w:r>
      </w:ins>
      <w:ins w:id="73" w:author="曹  晶" w:date="2025-02-14T14:31:12Z">
        <w:r>
          <w:rPr>
            <w:rFonts w:hint="eastAsia"/>
            <w:highlight w:val="none"/>
            <w:lang w:val="en-US" w:eastAsia="zh-CN"/>
          </w:rPr>
          <w:t>强框</w:t>
        </w:r>
      </w:ins>
      <w:ins w:id="74" w:author="曹  晶" w:date="2025-02-14T14:31:14Z">
        <w:r>
          <w:rPr>
            <w:rFonts w:hint="eastAsia"/>
            <w:highlight w:val="none"/>
            <w:lang w:val="en-US" w:eastAsia="zh-CN"/>
          </w:rPr>
          <w:t>架</w:t>
        </w:r>
      </w:ins>
      <w:r>
        <w:rPr>
          <w:rFonts w:hint="eastAsia"/>
          <w:highlight w:val="none"/>
          <w:lang w:eastAsia="zh-CN"/>
        </w:rPr>
        <w:t>。</w:t>
      </w:r>
      <w:r>
        <w:rPr>
          <w:rFonts w:hint="eastAsia"/>
          <w:highlight w:val="none"/>
        </w:rPr>
        <w:t>当分析目标为横舱壁时，纵向应至少向横舱壁前后延伸0</w:t>
      </w:r>
      <w:r>
        <w:rPr>
          <w:highlight w:val="none"/>
        </w:rPr>
        <w:t>.5</w:t>
      </w:r>
      <w:r>
        <w:rPr>
          <w:rFonts w:hint="eastAsia"/>
          <w:highlight w:val="none"/>
        </w:rPr>
        <w:t>个舱段范围；</w:t>
      </w:r>
    </w:p>
    <w:p>
      <w:pPr>
        <w:pStyle w:val="32"/>
        <w:bidi w:val="0"/>
        <w:rPr>
          <w:rFonts w:hint="default" w:eastAsiaTheme="minorEastAsia"/>
          <w:highlight w:val="none"/>
          <w:lang w:val="en-US" w:eastAsia="zh-CN"/>
        </w:rPr>
      </w:pPr>
      <w:r>
        <w:rPr>
          <w:rFonts w:hint="eastAsia"/>
          <w:highlight w:val="none"/>
        </w:rPr>
        <w:t>（3） 横向：</w:t>
      </w:r>
      <w:r>
        <w:rPr>
          <w:rFonts w:hint="eastAsia"/>
          <w:highlight w:val="none"/>
          <w:lang w:val="en-US" w:eastAsia="zh-CN"/>
        </w:rPr>
        <w:t>全宽</w:t>
      </w:r>
      <w:r>
        <w:rPr>
          <w:rFonts w:hint="eastAsia"/>
          <w:highlight w:val="none"/>
        </w:rPr>
        <w:t>。</w:t>
      </w:r>
    </w:p>
    <w:p>
      <w:pPr>
        <w:spacing w:after="0" w:afterLines="0"/>
        <w:jc w:val="center"/>
      </w:pPr>
    </w:p>
    <w:p>
      <w:pPr>
        <w:spacing w:after="0" w:afterLines="0"/>
        <w:jc w:val="center"/>
        <w:rPr>
          <w:rFonts w:hint="eastAsia" w:eastAsiaTheme="minorEastAsia"/>
          <w:lang w:eastAsia="zh-CN"/>
        </w:rPr>
      </w:pPr>
      <w:r>
        <w:rPr>
          <w:rFonts w:hint="eastAsia" w:eastAsiaTheme="minorEastAsia"/>
          <w:lang w:eastAsia="zh-CN"/>
        </w:rPr>
        <w:drawing>
          <wp:inline distT="0" distB="0" distL="114300" distR="114300">
            <wp:extent cx="5273040" cy="3636010"/>
            <wp:effectExtent l="0" t="0" r="3810" b="2540"/>
            <wp:docPr id="50" name="图片 50" descr="整体模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整体模型"/>
                    <pic:cNvPicPr>
                      <a:picLocks noChangeAspect="1"/>
                    </pic:cNvPicPr>
                  </pic:nvPicPr>
                  <pic:blipFill>
                    <a:blip r:embed="rId12"/>
                    <a:stretch>
                      <a:fillRect/>
                    </a:stretch>
                  </pic:blipFill>
                  <pic:spPr>
                    <a:xfrm>
                      <a:off x="0" y="0"/>
                      <a:ext cx="5273040" cy="3636010"/>
                    </a:xfrm>
                    <a:prstGeom prst="rect">
                      <a:avLst/>
                    </a:prstGeom>
                  </pic:spPr>
                </pic:pic>
              </a:graphicData>
            </a:graphic>
          </wp:inline>
        </w:drawing>
      </w:r>
    </w:p>
    <w:p>
      <w:pPr>
        <w:spacing w:after="156"/>
        <w:ind w:left="0" w:leftChars="0" w:firstLine="0" w:firstLineChars="0"/>
        <w:jc w:val="center"/>
        <w:rPr>
          <w:rFonts w:eastAsia="黑体" w:cs="Times New Roman"/>
          <w:highlight w:val="none"/>
        </w:rPr>
      </w:pPr>
      <w:r>
        <w:rPr>
          <w:rFonts w:hint="eastAsia" w:eastAsia="黑体" w:cs="Times New Roman"/>
          <w:highlight w:val="none"/>
        </w:rPr>
        <w:t>图2.2.</w:t>
      </w:r>
      <w:r>
        <w:rPr>
          <w:rFonts w:hint="eastAsia" w:eastAsia="黑体" w:cs="Times New Roman"/>
          <w:highlight w:val="none"/>
          <w:lang w:val="en-US" w:eastAsia="zh-CN"/>
        </w:rPr>
        <w:t>1</w:t>
      </w:r>
      <w:r>
        <w:rPr>
          <w:rFonts w:hint="eastAsia" w:eastAsia="黑体" w:cs="Times New Roman"/>
          <w:highlight w:val="none"/>
        </w:rPr>
        <w:t>.</w:t>
      </w:r>
      <w:r>
        <w:rPr>
          <w:rFonts w:hint="eastAsia" w:eastAsia="黑体" w:cs="Times New Roman"/>
          <w:highlight w:val="none"/>
          <w:lang w:val="en-US" w:eastAsia="zh-CN"/>
        </w:rPr>
        <w:t>5</w:t>
      </w:r>
      <w:r>
        <w:rPr>
          <w:rFonts w:hint="eastAsia" w:eastAsia="黑体" w:cs="Times New Roman"/>
          <w:highlight w:val="none"/>
        </w:rPr>
        <w:t xml:space="preserve"> 典型整体舱段计算模型</w:t>
      </w:r>
    </w:p>
    <w:p>
      <w:pPr>
        <w:pStyle w:val="32"/>
        <w:bidi w:val="0"/>
        <w:rPr>
          <w:rFonts w:hint="eastAsia" w:eastAsiaTheme="minorEastAsia"/>
          <w:highlight w:val="none"/>
          <w:lang w:eastAsia="zh-CN"/>
        </w:rPr>
      </w:pPr>
      <w:r>
        <w:rPr>
          <w:rFonts w:hint="eastAsia"/>
          <w:highlight w:val="none"/>
        </w:rPr>
        <w:t>2.2.</w:t>
      </w:r>
      <w:r>
        <w:rPr>
          <w:rFonts w:hint="eastAsia"/>
          <w:highlight w:val="none"/>
          <w:lang w:val="en-US" w:eastAsia="zh-CN"/>
        </w:rPr>
        <w:t>1</w:t>
      </w:r>
      <w:r>
        <w:rPr>
          <w:rFonts w:hint="eastAsia"/>
          <w:highlight w:val="none"/>
        </w:rPr>
        <w:t>.</w:t>
      </w:r>
      <w:r>
        <w:rPr>
          <w:rFonts w:hint="eastAsia"/>
          <w:highlight w:val="none"/>
          <w:lang w:val="en-US" w:eastAsia="zh-CN"/>
        </w:rPr>
        <w:t>6</w:t>
      </w:r>
      <w:r>
        <w:rPr>
          <w:highlight w:val="none"/>
        </w:rPr>
        <w:t xml:space="preserve"> </w:t>
      </w:r>
      <w:r>
        <w:rPr>
          <w:rFonts w:hint="eastAsia"/>
          <w:highlight w:val="none"/>
        </w:rPr>
        <w:t>在首尾型线收缩区域，</w:t>
      </w:r>
      <w:r>
        <w:rPr>
          <w:rFonts w:hint="eastAsia"/>
          <w:highlight w:val="none"/>
          <w:lang w:val="en-US" w:eastAsia="zh-CN"/>
        </w:rPr>
        <w:t>经CCS认可，可在2.2.1.3、2.2.1.5的基础上</w:t>
      </w:r>
      <w:r>
        <w:rPr>
          <w:rFonts w:hint="eastAsia"/>
          <w:highlight w:val="none"/>
        </w:rPr>
        <w:t>加大模型范围</w:t>
      </w:r>
      <w:r>
        <w:rPr>
          <w:rFonts w:hint="eastAsia"/>
          <w:highlight w:val="none"/>
          <w:lang w:eastAsia="zh-CN"/>
        </w:rPr>
        <w:t>。</w:t>
      </w:r>
    </w:p>
    <w:p>
      <w:pPr>
        <w:pStyle w:val="4"/>
        <w:numPr>
          <w:ilvl w:val="2"/>
          <w:numId w:val="0"/>
        </w:numPr>
        <w:bidi w:val="0"/>
        <w:ind w:left="0" w:leftChars="0" w:firstLine="420" w:firstLineChars="200"/>
        <w:rPr>
          <w:highlight w:val="none"/>
        </w:rPr>
      </w:pPr>
      <w:bookmarkStart w:id="26" w:name="_Toc5397"/>
      <w:bookmarkStart w:id="27" w:name="_Toc11484"/>
      <w:bookmarkStart w:id="28" w:name="_Toc11176"/>
      <w:r>
        <w:rPr>
          <w:rFonts w:hint="eastAsia"/>
          <w:highlight w:val="none"/>
          <w:lang w:val="en-US" w:eastAsia="zh-CN"/>
        </w:rPr>
        <w:t>2.2.2</w:t>
      </w:r>
      <w:r>
        <w:rPr>
          <w:rFonts w:hint="eastAsia"/>
          <w:highlight w:val="none"/>
        </w:rPr>
        <w:t xml:space="preserve">  建模要求</w:t>
      </w:r>
      <w:bookmarkEnd w:id="26"/>
      <w:bookmarkEnd w:id="27"/>
      <w:bookmarkEnd w:id="28"/>
    </w:p>
    <w:p>
      <w:pPr>
        <w:pStyle w:val="32"/>
        <w:bidi w:val="0"/>
        <w:rPr>
          <w:highlight w:val="none"/>
        </w:rPr>
      </w:pPr>
      <w:r>
        <w:rPr>
          <w:rFonts w:hint="eastAsia"/>
          <w:highlight w:val="none"/>
        </w:rPr>
        <w:t>2.2.</w:t>
      </w:r>
      <w:r>
        <w:rPr>
          <w:rFonts w:hint="eastAsia"/>
          <w:highlight w:val="none"/>
          <w:lang w:val="en-US" w:eastAsia="zh-CN"/>
        </w:rPr>
        <w:t>2</w:t>
      </w:r>
      <w:r>
        <w:rPr>
          <w:rFonts w:hint="eastAsia"/>
          <w:highlight w:val="none"/>
        </w:rPr>
        <w:t xml:space="preserve">.1  </w:t>
      </w:r>
      <w:r>
        <w:rPr>
          <w:rFonts w:hint="eastAsia" w:ascii="Times New Roman" w:hAnsi="Times New Roman" w:eastAsiaTheme="minorEastAsia" w:cstheme="minorBidi"/>
          <w:b w:val="0"/>
          <w:bCs w:val="0"/>
          <w:sz w:val="21"/>
          <w:szCs w:val="21"/>
          <w:highlight w:val="none"/>
          <w:lang w:val="en-US" w:eastAsia="zh-CN"/>
        </w:rPr>
        <w:t>单元类型和大小</w:t>
      </w:r>
      <w:r>
        <w:rPr>
          <w:rFonts w:hint="eastAsia" w:cstheme="minorBidi"/>
          <w:b w:val="0"/>
          <w:bCs w:val="0"/>
          <w:sz w:val="21"/>
          <w:szCs w:val="21"/>
          <w:highlight w:val="none"/>
          <w:lang w:val="en-US" w:eastAsia="zh-CN"/>
        </w:rPr>
        <w:t>应</w:t>
      </w:r>
      <w:r>
        <w:rPr>
          <w:rFonts w:hint="eastAsia" w:ascii="Times New Roman" w:hAnsi="Times New Roman" w:eastAsiaTheme="minorEastAsia" w:cstheme="minorBidi"/>
          <w:b w:val="0"/>
          <w:bCs w:val="0"/>
          <w:sz w:val="21"/>
          <w:szCs w:val="21"/>
          <w:highlight w:val="none"/>
          <w:lang w:val="en-US" w:eastAsia="zh-CN"/>
        </w:rPr>
        <w:t>符合钢规第2篇第1章第5节1.5.6.3的要求</w:t>
      </w:r>
      <w:r>
        <w:rPr>
          <w:rFonts w:hint="eastAsia" w:cstheme="minorBidi"/>
          <w:b w:val="0"/>
          <w:bCs w:val="0"/>
          <w:sz w:val="21"/>
          <w:szCs w:val="21"/>
          <w:highlight w:val="none"/>
          <w:lang w:val="en-US" w:eastAsia="zh-CN"/>
        </w:rPr>
        <w:t>，且</w:t>
      </w:r>
      <w:r>
        <w:rPr>
          <w:highlight w:val="none"/>
        </w:rPr>
        <w:t>选择单元类型</w:t>
      </w:r>
      <w:r>
        <w:rPr>
          <w:rFonts w:hint="eastAsia"/>
          <w:highlight w:val="none"/>
          <w:lang w:val="en-US" w:eastAsia="zh-CN"/>
        </w:rPr>
        <w:t>一般</w:t>
      </w:r>
      <w:r>
        <w:rPr>
          <w:highlight w:val="none"/>
        </w:rPr>
        <w:t>按照以下</w:t>
      </w:r>
      <w:r>
        <w:rPr>
          <w:rFonts w:hint="eastAsia"/>
          <w:highlight w:val="none"/>
        </w:rPr>
        <w:t>原</w:t>
      </w:r>
      <w:r>
        <w:rPr>
          <w:highlight w:val="none"/>
        </w:rPr>
        <w:t>则：</w:t>
      </w:r>
    </w:p>
    <w:p>
      <w:pPr>
        <w:pStyle w:val="32"/>
        <w:bidi w:val="0"/>
        <w:rPr>
          <w:rFonts w:hint="default" w:eastAsiaTheme="minorEastAsia"/>
          <w:highlight w:val="none"/>
          <w:lang w:val="en-US" w:eastAsia="zh-CN"/>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Fonts w:hint="eastAsia"/>
          <w:highlight w:val="none"/>
          <w:lang w:val="en-US" w:eastAsia="zh-CN"/>
        </w:rPr>
        <w:t>线性强度直接计算一般采用粗网格模型进行校核；</w:t>
      </w:r>
    </w:p>
    <w:p>
      <w:pPr>
        <w:pStyle w:val="32"/>
        <w:bidi w:val="0"/>
        <w:rPr>
          <w:rFonts w:hint="eastAsia" w:eastAsiaTheme="minorEastAsia"/>
          <w:highlight w:val="none"/>
          <w:lang w:eastAsia="zh-CN"/>
        </w:rPr>
      </w:pPr>
      <w:r>
        <w:rPr>
          <w:rFonts w:hint="eastAsia"/>
          <w:highlight w:val="none"/>
        </w:rPr>
        <w:t>（</w:t>
      </w:r>
      <w:r>
        <w:rPr>
          <w:rFonts w:hint="eastAsia"/>
          <w:highlight w:val="none"/>
          <w:lang w:val="en-US" w:eastAsia="zh-CN"/>
        </w:rPr>
        <w:t>2</w:t>
      </w:r>
      <w:r>
        <w:rPr>
          <w:rFonts w:hint="eastAsia"/>
          <w:highlight w:val="none"/>
        </w:rPr>
        <w:t>）</w:t>
      </w:r>
      <w:del w:id="75" w:author="曹  晶" w:date="2025-02-14T14:39:34Z">
        <w:r>
          <w:rPr>
            <w:rFonts w:hint="eastAsia"/>
            <w:highlight w:val="none"/>
          </w:rPr>
          <w:delText>舷侧板、内壳板、</w:delText>
        </w:r>
      </w:del>
      <w:r>
        <w:rPr>
          <w:rFonts w:hint="eastAsia"/>
          <w:highlight w:val="none"/>
        </w:rPr>
        <w:t>强框架、纵桁的腹板用</w:t>
      </w:r>
      <w:r>
        <w:rPr>
          <w:rFonts w:hint="eastAsia"/>
          <w:highlight w:val="none"/>
          <w:lang w:val="en-US" w:eastAsia="zh-CN"/>
        </w:rPr>
        <w:t>壳</w:t>
      </w:r>
      <w:r>
        <w:rPr>
          <w:rFonts w:hint="eastAsia"/>
          <w:highlight w:val="none"/>
        </w:rPr>
        <w:t>单元模拟</w:t>
      </w:r>
      <w:ins w:id="76" w:author="曹  晶" w:date="2025-02-14T14:40:44Z">
        <w:r>
          <w:rPr>
            <w:rFonts w:hint="eastAsia"/>
            <w:highlight w:val="none"/>
            <w:lang w:eastAsia="zh-CN"/>
          </w:rPr>
          <w:t>，</w:t>
        </w:r>
      </w:ins>
      <w:del w:id="77" w:author="曹  晶" w:date="2025-02-14T14:40:44Z">
        <w:r>
          <w:rPr>
            <w:rFonts w:hint="eastAsia"/>
            <w:highlight w:val="none"/>
            <w:lang w:eastAsia="zh-CN"/>
          </w:rPr>
          <w:delText>。</w:delText>
        </w:r>
      </w:del>
      <w:r>
        <w:rPr>
          <w:rFonts w:hint="eastAsia"/>
          <w:highlight w:val="none"/>
          <w:lang w:eastAsia="zh-CN"/>
        </w:rPr>
        <w:t>壳单元的网格</w:t>
      </w:r>
      <w:r>
        <w:rPr>
          <w:rFonts w:hint="eastAsia"/>
          <w:highlight w:val="none"/>
          <w:lang w:val="en-US" w:eastAsia="zh-CN"/>
        </w:rPr>
        <w:t>尺寸一般采用骨材间距</w:t>
      </w:r>
      <w:del w:id="78" w:author="曹  晶" w:date="2025-02-14T14:40:26Z">
        <w:r>
          <w:rPr>
            <w:rFonts w:hint="eastAsia"/>
            <w:highlight w:val="none"/>
            <w:lang w:eastAsia="zh-CN"/>
          </w:rPr>
          <w:delText>，以反映骨材间的实际板格</w:delText>
        </w:r>
      </w:del>
      <w:del w:id="79" w:author="曹  晶" w:date="2025-02-14T14:40:27Z">
        <w:r>
          <w:rPr>
            <w:rFonts w:hint="eastAsia"/>
            <w:highlight w:val="none"/>
            <w:lang w:eastAsia="zh-CN"/>
          </w:rPr>
          <w:delText>。</w:delText>
        </w:r>
      </w:del>
      <w:ins w:id="80" w:author="曹  晶" w:date="2025-02-14T14:40:46Z">
        <w:r>
          <w:rPr>
            <w:rFonts w:hint="eastAsia"/>
            <w:highlight w:val="none"/>
            <w:lang w:eastAsia="zh-CN"/>
          </w:rPr>
          <w:t>。</w:t>
        </w:r>
      </w:ins>
      <w:r>
        <w:rPr>
          <w:rFonts w:hint="eastAsia"/>
          <w:highlight w:val="none"/>
        </w:rPr>
        <w:t>强框架、纵桁</w:t>
      </w:r>
      <w:r>
        <w:rPr>
          <w:rFonts w:hint="eastAsia"/>
          <w:highlight w:val="none"/>
          <w:lang w:val="en-US" w:eastAsia="zh-CN"/>
        </w:rPr>
        <w:t>沿</w:t>
      </w:r>
      <w:r>
        <w:rPr>
          <w:rFonts w:hint="eastAsia"/>
          <w:highlight w:val="none"/>
          <w:lang w:eastAsia="zh-CN"/>
        </w:rPr>
        <w:t>其高度方向</w:t>
      </w:r>
      <w:r>
        <w:rPr>
          <w:rFonts w:hint="eastAsia"/>
          <w:highlight w:val="none"/>
          <w:lang w:val="en-US" w:eastAsia="zh-CN"/>
        </w:rPr>
        <w:t>一般不少于</w:t>
      </w:r>
      <w:r>
        <w:rPr>
          <w:rFonts w:hint="eastAsia"/>
          <w:highlight w:val="none"/>
          <w:lang w:eastAsia="zh-CN"/>
        </w:rPr>
        <w:t>3个单元，</w:t>
      </w:r>
      <w:r>
        <w:rPr>
          <w:rFonts w:hint="eastAsia"/>
          <w:highlight w:val="none"/>
          <w:lang w:val="en-US" w:eastAsia="zh-CN"/>
        </w:rPr>
        <w:t>对于腹板高度较小的可以使用2个单元建模；</w:t>
      </w:r>
    </w:p>
    <w:p>
      <w:pPr>
        <w:pStyle w:val="32"/>
        <w:bidi w:val="0"/>
        <w:rPr>
          <w:rFonts w:hint="eastAsia"/>
          <w:highlight w:val="none"/>
          <w:lang w:eastAsia="zh-CN"/>
        </w:rPr>
      </w:pPr>
      <w:r>
        <w:rPr>
          <w:rFonts w:hint="eastAsia"/>
          <w:highlight w:val="none"/>
        </w:rPr>
        <w:t>（</w:t>
      </w:r>
      <w:r>
        <w:rPr>
          <w:rFonts w:hint="eastAsia"/>
          <w:highlight w:val="none"/>
          <w:lang w:val="en-US" w:eastAsia="zh-CN"/>
        </w:rPr>
        <w:t>3</w:t>
      </w:r>
      <w:r>
        <w:rPr>
          <w:rFonts w:hint="eastAsia"/>
          <w:highlight w:val="none"/>
        </w:rPr>
        <w:t>）</w:t>
      </w:r>
      <w:r>
        <w:rPr>
          <w:rFonts w:hint="eastAsia"/>
          <w:highlight w:val="none"/>
          <w:lang w:val="en-US" w:eastAsia="zh-CN"/>
        </w:rPr>
        <w:t>主要支撑构件</w:t>
      </w:r>
      <w:r>
        <w:rPr>
          <w:rFonts w:hint="eastAsia"/>
          <w:highlight w:val="none"/>
        </w:rPr>
        <w:t>上的</w:t>
      </w:r>
      <w:r>
        <w:rPr>
          <w:rFonts w:hint="eastAsia"/>
          <w:highlight w:val="none"/>
          <w:lang w:val="en-US" w:eastAsia="zh-CN"/>
        </w:rPr>
        <w:t>面板可采</w:t>
      </w:r>
      <w:r>
        <w:rPr>
          <w:rFonts w:hint="eastAsia"/>
          <w:highlight w:val="none"/>
        </w:rPr>
        <w:t>用</w:t>
      </w:r>
      <w:r>
        <w:rPr>
          <w:rFonts w:hint="eastAsia"/>
          <w:highlight w:val="none"/>
          <w:lang w:val="en-US" w:eastAsia="zh-CN"/>
        </w:rPr>
        <w:t>梁单元或壳单元</w:t>
      </w:r>
      <w:r>
        <w:rPr>
          <w:rFonts w:hint="eastAsia"/>
          <w:highlight w:val="none"/>
        </w:rPr>
        <w:t>模拟</w:t>
      </w:r>
      <w:r>
        <w:rPr>
          <w:rFonts w:hint="eastAsia"/>
          <w:highlight w:val="none"/>
          <w:lang w:eastAsia="zh-CN"/>
        </w:rPr>
        <w:t>；</w:t>
      </w:r>
    </w:p>
    <w:p>
      <w:pPr>
        <w:pStyle w:val="32"/>
        <w:bidi w:val="0"/>
        <w:rPr>
          <w:rFonts w:hint="default"/>
          <w:highlight w:val="none"/>
          <w:lang w:val="en-US" w:eastAsia="zh-CN"/>
        </w:rPr>
      </w:pPr>
      <w:r>
        <w:rPr>
          <w:rFonts w:hint="eastAsia"/>
          <w:highlight w:val="none"/>
          <w:lang w:eastAsia="zh-CN"/>
        </w:rPr>
        <w:t>（</w:t>
      </w:r>
      <w:r>
        <w:rPr>
          <w:rFonts w:hint="eastAsia"/>
          <w:highlight w:val="none"/>
          <w:lang w:val="en-US" w:eastAsia="zh-CN"/>
        </w:rPr>
        <w:t>4</w:t>
      </w:r>
      <w:r>
        <w:rPr>
          <w:rFonts w:hint="eastAsia"/>
          <w:highlight w:val="none"/>
          <w:lang w:eastAsia="zh-CN"/>
        </w:rPr>
        <w:t>）铸钢首柱</w:t>
      </w:r>
      <w:r>
        <w:rPr>
          <w:rFonts w:hint="eastAsia"/>
          <w:highlight w:val="none"/>
          <w:lang w:val="en-US" w:eastAsia="zh-CN"/>
        </w:rPr>
        <w:t>可采用实体单元模拟。</w:t>
      </w:r>
    </w:p>
    <w:p>
      <w:pPr>
        <w:pStyle w:val="32"/>
        <w:bidi w:val="0"/>
        <w:rPr>
          <w:highlight w:val="none"/>
        </w:rPr>
      </w:pPr>
      <w:r>
        <w:rPr>
          <w:rFonts w:hint="eastAsia"/>
          <w:highlight w:val="none"/>
          <w:lang w:val="en-US" w:eastAsia="zh-CN"/>
        </w:rPr>
        <w:t xml:space="preserve">2.2.2.2  </w:t>
      </w:r>
      <w:r>
        <w:rPr>
          <w:highlight w:val="none"/>
        </w:rPr>
        <w:t>主要支撑构件腹板上</w:t>
      </w:r>
      <w:del w:id="81" w:author="曹  晶" w:date="2025-02-14T14:35:43Z">
        <w:r>
          <w:rPr>
            <w:highlight w:val="none"/>
          </w:rPr>
          <w:delText>表达</w:delText>
        </w:r>
      </w:del>
      <w:r>
        <w:rPr>
          <w:highlight w:val="none"/>
        </w:rPr>
        <w:t>开孔</w:t>
      </w:r>
      <w:r>
        <w:rPr>
          <w:rFonts w:hint="eastAsia"/>
          <w:highlight w:val="none"/>
          <w:lang w:eastAsia="zh-CN"/>
        </w:rPr>
        <w:t>（</w:t>
      </w:r>
      <w:r>
        <w:rPr>
          <w:rFonts w:hint="eastAsia"/>
          <w:highlight w:val="none"/>
          <w:lang w:val="en-US" w:eastAsia="zh-CN"/>
        </w:rPr>
        <w:t>含</w:t>
      </w:r>
      <w:r>
        <w:rPr>
          <w:rFonts w:hint="eastAsia"/>
          <w:highlight w:val="none"/>
        </w:rPr>
        <w:t>人孔</w:t>
      </w:r>
      <w:r>
        <w:rPr>
          <w:rFonts w:hint="eastAsia"/>
          <w:highlight w:val="none"/>
          <w:lang w:eastAsia="zh-CN"/>
        </w:rPr>
        <w:t>）</w:t>
      </w:r>
      <w:ins w:id="82" w:author="曹  晶" w:date="2025-02-14T14:36:26Z">
        <w:r>
          <w:rPr>
            <w:rFonts w:hint="eastAsia"/>
            <w:highlight w:val="none"/>
            <w:lang w:val="en-US" w:eastAsia="zh-CN"/>
          </w:rPr>
          <w:t>处理</w:t>
        </w:r>
      </w:ins>
      <w:r>
        <w:rPr>
          <w:highlight w:val="none"/>
        </w:rPr>
        <w:t>的方法应根据表</w:t>
      </w:r>
      <w:r>
        <w:rPr>
          <w:rFonts w:hint="eastAsia"/>
          <w:highlight w:val="none"/>
          <w:lang w:val="en-US" w:eastAsia="zh-CN"/>
        </w:rPr>
        <w:t>2</w:t>
      </w:r>
      <w:r>
        <w:rPr>
          <w:rFonts w:hint="eastAsia"/>
          <w:highlight w:val="none"/>
        </w:rPr>
        <w:t>.2.</w:t>
      </w:r>
      <w:r>
        <w:rPr>
          <w:rFonts w:hint="eastAsia"/>
          <w:highlight w:val="none"/>
          <w:lang w:val="en-US" w:eastAsia="zh-CN"/>
        </w:rPr>
        <w:t>2</w:t>
      </w:r>
      <w:r>
        <w:rPr>
          <w:rFonts w:hint="eastAsia"/>
          <w:highlight w:val="none"/>
        </w:rPr>
        <w:t>.</w:t>
      </w:r>
      <w:r>
        <w:rPr>
          <w:rFonts w:hint="eastAsia"/>
          <w:highlight w:val="none"/>
          <w:lang w:val="en-US" w:eastAsia="zh-CN"/>
        </w:rPr>
        <w:t>2</w:t>
      </w:r>
      <w:r>
        <w:rPr>
          <w:highlight w:val="none"/>
        </w:rPr>
        <w:t>的要求。</w:t>
      </w:r>
    </w:p>
    <w:p>
      <w:pPr>
        <w:keepNext w:val="0"/>
        <w:keepLines w:val="0"/>
        <w:pageBreakBefore w:val="0"/>
        <w:widowControl w:val="0"/>
        <w:kinsoku/>
        <w:wordWrap w:val="0"/>
        <w:overflowPunct/>
        <w:topLinePunct w:val="0"/>
        <w:autoSpaceDE/>
        <w:autoSpaceDN/>
        <w:bidi w:val="0"/>
        <w:adjustRightInd/>
        <w:snapToGrid/>
        <w:ind w:left="0" w:leftChars="0" w:firstLine="0" w:firstLineChars="0"/>
        <w:jc w:val="right"/>
        <w:textAlignment w:val="auto"/>
        <w:rPr>
          <w:rFonts w:hint="default" w:eastAsiaTheme="minorEastAsia"/>
          <w:b/>
          <w:highlight w:val="none"/>
          <w:lang w:val="en-US" w:eastAsia="zh-CN"/>
        </w:rPr>
      </w:pPr>
      <w:r>
        <w:rPr>
          <w:b/>
          <w:highlight w:val="none"/>
        </w:rPr>
        <w:t>主要支撑构件腹板上开孔</w:t>
      </w:r>
      <w:ins w:id="83" w:author="曹  晶" w:date="2025-02-14T14:36:42Z">
        <w:r>
          <w:rPr>
            <w:rFonts w:hint="eastAsia"/>
            <w:b/>
            <w:highlight w:val="none"/>
            <w:lang w:val="en-US" w:eastAsia="zh-CN"/>
          </w:rPr>
          <w:t>的</w:t>
        </w:r>
      </w:ins>
      <w:ins w:id="84" w:author="曹  晶" w:date="2025-02-14T14:36:34Z">
        <w:r>
          <w:rPr>
            <w:rFonts w:hint="eastAsia"/>
            <w:b/>
            <w:highlight w:val="none"/>
            <w:lang w:val="en-US" w:eastAsia="zh-CN"/>
          </w:rPr>
          <w:t>处理</w:t>
        </w:r>
      </w:ins>
      <w:del w:id="85" w:author="曹  晶" w:date="2025-02-14T14:36:32Z">
        <w:r>
          <w:rPr>
            <w:b/>
            <w:highlight w:val="none"/>
          </w:rPr>
          <w:delText>的</w:delText>
        </w:r>
      </w:del>
      <w:del w:id="86" w:author="曹  晶" w:date="2025-02-14T14:35:56Z">
        <w:r>
          <w:rPr>
            <w:rFonts w:hint="default"/>
            <w:b/>
            <w:highlight w:val="none"/>
            <w:lang w:val="en-US"/>
          </w:rPr>
          <w:delText>表达</w:delText>
        </w:r>
      </w:del>
      <w:r>
        <w:rPr>
          <w:rFonts w:hint="eastAsia"/>
          <w:b/>
          <w:highlight w:val="none"/>
        </w:rPr>
        <w:t xml:space="preserve">                  </w:t>
      </w:r>
      <w:r>
        <w:rPr>
          <w:b/>
          <w:highlight w:val="none"/>
        </w:rPr>
        <w:t>表</w:t>
      </w:r>
      <w:r>
        <w:rPr>
          <w:rFonts w:hint="eastAsia"/>
          <w:b/>
          <w:highlight w:val="none"/>
        </w:rPr>
        <w:t>2.2.</w:t>
      </w:r>
      <w:r>
        <w:rPr>
          <w:rFonts w:hint="eastAsia"/>
          <w:b/>
          <w:highlight w:val="none"/>
          <w:lang w:val="en-US" w:eastAsia="zh-CN"/>
        </w:rPr>
        <w:t>2</w:t>
      </w:r>
      <w:r>
        <w:rPr>
          <w:rFonts w:hint="eastAsia"/>
          <w:b/>
          <w:highlight w:val="none"/>
        </w:rPr>
        <w:t>.</w:t>
      </w:r>
      <w:r>
        <w:rPr>
          <w:rFonts w:hint="eastAsia"/>
          <w:b/>
          <w:highlight w:val="none"/>
          <w:lang w:val="en-US" w:eastAsia="zh-CN"/>
        </w:rPr>
        <w:t xml:space="preserve">2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9"/>
        <w:gridCol w:w="4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5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rFonts w:hint="eastAsia"/>
                <w:sz w:val="18"/>
                <w:szCs w:val="18"/>
                <w:highlight w:val="none"/>
              </w:rPr>
              <w:t>衡准</w:t>
            </w:r>
          </w:p>
        </w:tc>
        <w:tc>
          <w:tcPr>
            <w:tcW w:w="4925"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建模</w:t>
            </w:r>
            <w:del w:id="87" w:author="曹  晶" w:date="2025-02-14T14:36:49Z">
              <w:r>
                <w:rPr>
                  <w:rFonts w:hint="eastAsia"/>
                  <w:sz w:val="18"/>
                  <w:szCs w:val="18"/>
                  <w:highlight w:val="none"/>
                </w:rPr>
                <w:delText>结果</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225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fldChar w:fldCharType="begin"/>
            </w:r>
            <w:r>
              <w:rPr>
                <w:sz w:val="18"/>
                <w:szCs w:val="18"/>
                <w:highlight w:val="none"/>
              </w:rPr>
              <w:instrText xml:space="preserve"> QUOTE </w:instrText>
            </w:r>
            <w:r>
              <w:rPr>
                <w:position w:val="-8"/>
                <w:sz w:val="18"/>
                <w:szCs w:val="18"/>
                <w:highlight w:val="none"/>
              </w:rPr>
              <w:drawing>
                <wp:inline distT="0" distB="0" distL="0" distR="0">
                  <wp:extent cx="629920" cy="198120"/>
                  <wp:effectExtent l="0" t="0" r="17780" b="12065"/>
                  <wp:docPr id="708" name="图片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图片 708"/>
                          <pic:cNvPicPr>
                            <a:picLocks noChangeAspect="1" noChangeArrowheads="1"/>
                          </pic:cNvPicPr>
                        </pic:nvPicPr>
                        <pic:blipFill>
                          <a:blip r:embed="rId13">
                            <a:clrChange>
                              <a:clrFrom>
                                <a:srgbClr val="FFFFFF"/>
                              </a:clrFrom>
                              <a:clrTo>
                                <a:srgbClr val="FFFFFF">
                                  <a:alpha val="0"/>
                                </a:srgbClr>
                              </a:clrTo>
                            </a:clrChange>
                          </a:blip>
                          <a:srcRect/>
                          <a:stretch>
                            <a:fillRect/>
                          </a:stretch>
                        </pic:blipFill>
                        <pic:spPr>
                          <a:xfrm>
                            <a:off x="0" y="0"/>
                            <a:ext cx="629920" cy="198120"/>
                          </a:xfrm>
                          <a:prstGeom prst="rect">
                            <a:avLst/>
                          </a:prstGeom>
                          <a:noFill/>
                          <a:ln w="9525">
                            <a:noFill/>
                            <a:miter lim="800000"/>
                            <a:headEnd/>
                            <a:tailEnd/>
                          </a:ln>
                        </pic:spPr>
                      </pic:pic>
                    </a:graphicData>
                  </a:graphic>
                </wp:inline>
              </w:drawing>
            </w:r>
            <w:r>
              <w:rPr>
                <w:sz w:val="18"/>
                <w:szCs w:val="18"/>
                <w:highlight w:val="none"/>
              </w:rPr>
              <w:fldChar w:fldCharType="separate"/>
            </w:r>
            <m:oMath>
              <m:sSub>
                <m:sSubPr>
                  <m:ctrlPr>
                    <w:rPr>
                      <w:rFonts w:ascii="Cambria Math" w:hAnsi="Cambria Math"/>
                      <w:i/>
                      <w:szCs w:val="22"/>
                      <w:highlight w:val="none"/>
                    </w:rPr>
                  </m:ctrlPr>
                </m:sSubPr>
                <m:e>
                  <m:r>
                    <m:rPr>
                      <m:sty m:val="p"/>
                    </m:rPr>
                    <w:rPr>
                      <w:rFonts w:ascii="Cambria Math" w:hAnsi="Cambria Math"/>
                      <w:szCs w:val="22"/>
                      <w:highlight w:val="none"/>
                    </w:rPr>
                    <m:t>h</m:t>
                  </m:r>
                  <m:ctrlPr>
                    <w:rPr>
                      <w:rFonts w:ascii="Cambria Math" w:hAnsi="Cambria Math"/>
                      <w:i/>
                      <w:szCs w:val="22"/>
                      <w:highlight w:val="none"/>
                    </w:rPr>
                  </m:ctrlPr>
                </m:e>
                <m:sub>
                  <m:r>
                    <m:rPr>
                      <m:sty m:val="p"/>
                    </m:rPr>
                    <w:rPr>
                      <w:rFonts w:ascii="Cambria Math" w:hAnsi="Cambria Math"/>
                      <w:szCs w:val="22"/>
                      <w:highlight w:val="none"/>
                    </w:rPr>
                    <m:t>0</m:t>
                  </m:r>
                  <m:ctrlPr>
                    <w:rPr>
                      <w:rFonts w:ascii="Cambria Math" w:hAnsi="Cambria Math"/>
                      <w:i/>
                      <w:szCs w:val="22"/>
                      <w:highlight w:val="none"/>
                    </w:rPr>
                  </m:ctrlPr>
                </m:sub>
              </m:sSub>
              <m:r>
                <m:rPr>
                  <m:sty m:val="p"/>
                </m:rPr>
                <w:rPr>
                  <w:rFonts w:ascii="Cambria Math" w:hAnsi="Cambria Math"/>
                  <w:szCs w:val="22"/>
                  <w:highlight w:val="none"/>
                </w:rPr>
                <m:t>/h&lt;0.5</m:t>
              </m:r>
            </m:oMath>
            <w:r>
              <w:rPr>
                <w:sz w:val="18"/>
                <w:szCs w:val="18"/>
                <w:highlight w:val="none"/>
              </w:rPr>
              <w:fldChar w:fldCharType="end"/>
            </w:r>
            <w:r>
              <w:rPr>
                <w:sz w:val="18"/>
                <w:szCs w:val="18"/>
                <w:highlight w:val="none"/>
              </w:rPr>
              <w:t>且</w:t>
            </w:r>
            <w:r>
              <w:rPr>
                <w:sz w:val="18"/>
                <w:szCs w:val="18"/>
                <w:highlight w:val="none"/>
              </w:rPr>
              <w:fldChar w:fldCharType="begin"/>
            </w:r>
            <w:r>
              <w:rPr>
                <w:sz w:val="18"/>
                <w:szCs w:val="18"/>
                <w:highlight w:val="none"/>
              </w:rPr>
              <w:instrText xml:space="preserve"> QUOTE </w:instrText>
            </w:r>
            <w:r>
              <w:rPr>
                <w:position w:val="-8"/>
                <w:sz w:val="18"/>
                <w:szCs w:val="18"/>
                <w:highlight w:val="none"/>
              </w:rPr>
              <w:drawing>
                <wp:inline distT="0" distB="0" distL="0" distR="0">
                  <wp:extent cx="491490" cy="198120"/>
                  <wp:effectExtent l="0" t="0" r="3810" b="12700"/>
                  <wp:docPr id="709" name="图片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图片 709"/>
                          <pic:cNvPicPr>
                            <a:picLocks noChangeAspect="1" noChangeArrowheads="1"/>
                          </pic:cNvPicPr>
                        </pic:nvPicPr>
                        <pic:blipFill>
                          <a:blip r:embed="rId14">
                            <a:clrChange>
                              <a:clrFrom>
                                <a:srgbClr val="FFFFFF"/>
                              </a:clrFrom>
                              <a:clrTo>
                                <a:srgbClr val="FFFFFF">
                                  <a:alpha val="0"/>
                                </a:srgbClr>
                              </a:clrTo>
                            </a:clrChange>
                          </a:blip>
                          <a:srcRect/>
                          <a:stretch>
                            <a:fillRect/>
                          </a:stretch>
                        </pic:blipFill>
                        <pic:spPr>
                          <a:xfrm>
                            <a:off x="0" y="0"/>
                            <a:ext cx="491490" cy="198120"/>
                          </a:xfrm>
                          <a:prstGeom prst="rect">
                            <a:avLst/>
                          </a:prstGeom>
                          <a:noFill/>
                          <a:ln w="9525">
                            <a:noFill/>
                            <a:miter lim="800000"/>
                            <a:headEnd/>
                            <a:tailEnd/>
                          </a:ln>
                        </pic:spPr>
                      </pic:pic>
                    </a:graphicData>
                  </a:graphic>
                </wp:inline>
              </w:drawing>
            </w:r>
            <w:r>
              <w:rPr>
                <w:sz w:val="18"/>
                <w:szCs w:val="18"/>
                <w:highlight w:val="none"/>
              </w:rPr>
              <w:fldChar w:fldCharType="separate"/>
            </w:r>
            <m:oMath>
              <m:sSub>
                <m:sSubPr>
                  <m:ctrlPr>
                    <w:rPr>
                      <w:rFonts w:ascii="Cambria Math" w:hAnsi="Cambria Math"/>
                      <w:i/>
                      <w:szCs w:val="22"/>
                      <w:highlight w:val="none"/>
                    </w:rPr>
                  </m:ctrlPr>
                </m:sSubPr>
                <m:e>
                  <m:r>
                    <m:rPr>
                      <m:sty m:val="p"/>
                    </m:rPr>
                    <w:rPr>
                      <w:rFonts w:ascii="Cambria Math" w:hAnsi="Cambria Math"/>
                      <w:szCs w:val="22"/>
                      <w:highlight w:val="none"/>
                    </w:rPr>
                    <m:t>g</m:t>
                  </m:r>
                  <m:ctrlPr>
                    <w:rPr>
                      <w:rFonts w:ascii="Cambria Math" w:hAnsi="Cambria Math"/>
                      <w:i/>
                      <w:szCs w:val="22"/>
                      <w:highlight w:val="none"/>
                    </w:rPr>
                  </m:ctrlPr>
                </m:e>
                <m:sub>
                  <m:r>
                    <m:rPr>
                      <m:sty m:val="p"/>
                    </m:rPr>
                    <w:rPr>
                      <w:rFonts w:ascii="Cambria Math" w:hAnsi="Cambria Math"/>
                      <w:szCs w:val="22"/>
                      <w:highlight w:val="none"/>
                    </w:rPr>
                    <m:t>0</m:t>
                  </m:r>
                  <m:ctrlPr>
                    <w:rPr>
                      <w:rFonts w:ascii="Cambria Math" w:hAnsi="Cambria Math"/>
                      <w:i/>
                      <w:szCs w:val="22"/>
                      <w:highlight w:val="none"/>
                    </w:rPr>
                  </m:ctrlPr>
                </m:sub>
              </m:sSub>
              <m:r>
                <m:rPr>
                  <m:sty m:val="p"/>
                </m:rPr>
                <w:rPr>
                  <w:rFonts w:ascii="Cambria Math" w:hAnsi="Cambria Math"/>
                  <w:szCs w:val="22"/>
                  <w:highlight w:val="none"/>
                </w:rPr>
                <m:t>&lt;2.0</m:t>
              </m:r>
            </m:oMath>
            <w:r>
              <w:rPr>
                <w:sz w:val="18"/>
                <w:szCs w:val="18"/>
                <w:highlight w:val="none"/>
              </w:rPr>
              <w:fldChar w:fldCharType="end"/>
            </w:r>
          </w:p>
        </w:tc>
        <w:tc>
          <w:tcPr>
            <w:tcW w:w="4925"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开孔不需建模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5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fldChar w:fldCharType="begin"/>
            </w:r>
            <w:r>
              <w:rPr>
                <w:sz w:val="18"/>
                <w:szCs w:val="18"/>
                <w:highlight w:val="none"/>
              </w:rPr>
              <w:instrText xml:space="preserve"> QUOTE </w:instrText>
            </w:r>
            <w:r>
              <w:rPr>
                <w:position w:val="-8"/>
                <w:sz w:val="18"/>
                <w:szCs w:val="18"/>
                <w:highlight w:val="none"/>
              </w:rPr>
              <w:drawing>
                <wp:inline distT="0" distB="0" distL="0" distR="0">
                  <wp:extent cx="638175" cy="198120"/>
                  <wp:effectExtent l="0" t="0" r="9525" b="12065"/>
                  <wp:docPr id="710" name="图片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图片 710"/>
                          <pic:cNvPicPr>
                            <a:picLocks noChangeAspect="1" noChangeArrowheads="1"/>
                          </pic:cNvPicPr>
                        </pic:nvPicPr>
                        <pic:blipFill>
                          <a:blip r:embed="rId15">
                            <a:clrChange>
                              <a:clrFrom>
                                <a:srgbClr val="FFFFFF"/>
                              </a:clrFrom>
                              <a:clrTo>
                                <a:srgbClr val="FFFFFF">
                                  <a:alpha val="0"/>
                                </a:srgbClr>
                              </a:clrTo>
                            </a:clrChange>
                          </a:blip>
                          <a:srcRect/>
                          <a:stretch>
                            <a:fillRect/>
                          </a:stretch>
                        </pic:blipFill>
                        <pic:spPr>
                          <a:xfrm>
                            <a:off x="0" y="0"/>
                            <a:ext cx="638175" cy="198120"/>
                          </a:xfrm>
                          <a:prstGeom prst="rect">
                            <a:avLst/>
                          </a:prstGeom>
                          <a:noFill/>
                          <a:ln w="9525">
                            <a:noFill/>
                            <a:miter lim="800000"/>
                            <a:headEnd/>
                            <a:tailEnd/>
                          </a:ln>
                        </pic:spPr>
                      </pic:pic>
                    </a:graphicData>
                  </a:graphic>
                </wp:inline>
              </w:drawing>
            </w:r>
            <w:r>
              <w:rPr>
                <w:sz w:val="18"/>
                <w:szCs w:val="18"/>
                <w:highlight w:val="none"/>
              </w:rPr>
              <w:fldChar w:fldCharType="separate"/>
            </w:r>
            <m:oMath>
              <m:f>
                <m:fPr>
                  <m:type m:val="lin"/>
                  <m:ctrlPr>
                    <w:rPr>
                      <w:rFonts w:ascii="Cambria Math" w:hAnsi="Cambria Math"/>
                      <w:i/>
                      <w:szCs w:val="22"/>
                      <w:highlight w:val="none"/>
                    </w:rPr>
                  </m:ctrlPr>
                </m:fPr>
                <m:num>
                  <m:sSub>
                    <m:sSubPr>
                      <m:ctrlPr>
                        <w:rPr>
                          <w:rFonts w:ascii="Cambria Math" w:hAnsi="Cambria Math"/>
                          <w:i/>
                          <w:szCs w:val="22"/>
                          <w:highlight w:val="none"/>
                        </w:rPr>
                      </m:ctrlPr>
                    </m:sSubPr>
                    <m:e>
                      <m:r>
                        <m:rPr>
                          <m:sty m:val="p"/>
                        </m:rPr>
                        <w:rPr>
                          <w:rFonts w:ascii="Cambria Math" w:hAnsi="Cambria Math"/>
                          <w:szCs w:val="22"/>
                          <w:highlight w:val="none"/>
                        </w:rPr>
                        <m:t>h</m:t>
                      </m:r>
                      <m:ctrlPr>
                        <w:rPr>
                          <w:rFonts w:ascii="Cambria Math" w:hAnsi="Cambria Math"/>
                          <w:i/>
                          <w:szCs w:val="22"/>
                          <w:highlight w:val="none"/>
                        </w:rPr>
                      </m:ctrlPr>
                    </m:e>
                    <m:sub>
                      <m:r>
                        <m:rPr>
                          <m:sty m:val="p"/>
                        </m:rPr>
                        <w:rPr>
                          <w:rFonts w:ascii="Cambria Math" w:hAnsi="Cambria Math"/>
                          <w:szCs w:val="22"/>
                          <w:highlight w:val="none"/>
                        </w:rPr>
                        <m:t>0</m:t>
                      </m:r>
                      <m:ctrlPr>
                        <w:rPr>
                          <w:rFonts w:ascii="Cambria Math" w:hAnsi="Cambria Math"/>
                          <w:i/>
                          <w:szCs w:val="22"/>
                          <w:highlight w:val="none"/>
                        </w:rPr>
                      </m:ctrlPr>
                    </m:sub>
                  </m:sSub>
                  <m:ctrlPr>
                    <w:rPr>
                      <w:rFonts w:ascii="Cambria Math" w:hAnsi="Cambria Math"/>
                      <w:i/>
                      <w:szCs w:val="22"/>
                      <w:highlight w:val="none"/>
                    </w:rPr>
                  </m:ctrlPr>
                </m:num>
                <m:den>
                  <m:r>
                    <m:rPr>
                      <m:sty m:val="p"/>
                    </m:rPr>
                    <w:rPr>
                      <w:rFonts w:ascii="Cambria Math" w:hAnsi="Cambria Math"/>
                      <w:szCs w:val="22"/>
                      <w:highlight w:val="none"/>
                    </w:rPr>
                    <m:t>h</m:t>
                  </m:r>
                  <m:ctrlPr>
                    <w:rPr>
                      <w:rFonts w:ascii="Cambria Math" w:hAnsi="Cambria Math"/>
                      <w:i/>
                      <w:szCs w:val="22"/>
                      <w:highlight w:val="none"/>
                    </w:rPr>
                  </m:ctrlPr>
                </m:den>
              </m:f>
              <m:r>
                <m:rPr>
                  <m:sty m:val="p"/>
                </m:rPr>
                <w:rPr>
                  <w:rFonts w:ascii="Cambria Math" w:hAnsi="Cambria Math"/>
                  <w:szCs w:val="22"/>
                  <w:highlight w:val="none"/>
                </w:rPr>
                <m:t>≥0.5</m:t>
              </m:r>
            </m:oMath>
            <w:r>
              <w:rPr>
                <w:sz w:val="18"/>
                <w:szCs w:val="18"/>
                <w:highlight w:val="none"/>
              </w:rPr>
              <w:fldChar w:fldCharType="end"/>
            </w:r>
            <w:r>
              <w:rPr>
                <w:sz w:val="18"/>
                <w:szCs w:val="18"/>
                <w:highlight w:val="none"/>
              </w:rPr>
              <w:t>或</w:t>
            </w:r>
            <w:r>
              <w:rPr>
                <w:sz w:val="18"/>
                <w:szCs w:val="18"/>
                <w:highlight w:val="none"/>
              </w:rPr>
              <w:fldChar w:fldCharType="begin"/>
            </w:r>
            <w:r>
              <w:rPr>
                <w:sz w:val="18"/>
                <w:szCs w:val="18"/>
                <w:highlight w:val="none"/>
              </w:rPr>
              <w:instrText xml:space="preserve"> QUOTE </w:instrText>
            </w:r>
            <w:r>
              <w:rPr>
                <w:position w:val="-8"/>
                <w:sz w:val="18"/>
                <w:szCs w:val="18"/>
                <w:highlight w:val="none"/>
              </w:rPr>
              <w:drawing>
                <wp:inline distT="0" distB="0" distL="0" distR="0">
                  <wp:extent cx="491490" cy="198120"/>
                  <wp:effectExtent l="0" t="0" r="3810" b="12700"/>
                  <wp:docPr id="711" name="图片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图片 711"/>
                          <pic:cNvPicPr>
                            <a:picLocks noChangeAspect="1" noChangeArrowheads="1"/>
                          </pic:cNvPicPr>
                        </pic:nvPicPr>
                        <pic:blipFill>
                          <a:blip r:embed="rId16">
                            <a:clrChange>
                              <a:clrFrom>
                                <a:srgbClr val="FFFFFF"/>
                              </a:clrFrom>
                              <a:clrTo>
                                <a:srgbClr val="FFFFFF">
                                  <a:alpha val="0"/>
                                </a:srgbClr>
                              </a:clrTo>
                            </a:clrChange>
                          </a:blip>
                          <a:srcRect/>
                          <a:stretch>
                            <a:fillRect/>
                          </a:stretch>
                        </pic:blipFill>
                        <pic:spPr>
                          <a:xfrm>
                            <a:off x="0" y="0"/>
                            <a:ext cx="491490" cy="198120"/>
                          </a:xfrm>
                          <a:prstGeom prst="rect">
                            <a:avLst/>
                          </a:prstGeom>
                          <a:noFill/>
                          <a:ln w="9525">
                            <a:noFill/>
                            <a:miter lim="800000"/>
                            <a:headEnd/>
                            <a:tailEnd/>
                          </a:ln>
                        </pic:spPr>
                      </pic:pic>
                    </a:graphicData>
                  </a:graphic>
                </wp:inline>
              </w:drawing>
            </w:r>
            <w:r>
              <w:rPr>
                <w:sz w:val="18"/>
                <w:szCs w:val="18"/>
                <w:highlight w:val="none"/>
              </w:rPr>
              <w:fldChar w:fldCharType="separate"/>
            </w:r>
            <m:oMath>
              <m:sSub>
                <m:sSubPr>
                  <m:ctrlPr>
                    <w:rPr>
                      <w:rFonts w:ascii="Cambria Math" w:hAnsi="Cambria Math"/>
                      <w:i/>
                      <w:szCs w:val="22"/>
                      <w:highlight w:val="none"/>
                    </w:rPr>
                  </m:ctrlPr>
                </m:sSubPr>
                <m:e>
                  <m:r>
                    <m:rPr>
                      <m:sty m:val="p"/>
                    </m:rPr>
                    <w:rPr>
                      <w:rFonts w:ascii="Cambria Math" w:hAnsi="Cambria Math"/>
                      <w:szCs w:val="22"/>
                      <w:highlight w:val="none"/>
                    </w:rPr>
                    <m:t>g</m:t>
                  </m:r>
                  <m:ctrlPr>
                    <w:rPr>
                      <w:rFonts w:ascii="Cambria Math" w:hAnsi="Cambria Math"/>
                      <w:i/>
                      <w:szCs w:val="22"/>
                      <w:highlight w:val="none"/>
                    </w:rPr>
                  </m:ctrlPr>
                </m:e>
                <m:sub>
                  <m:r>
                    <m:rPr>
                      <m:sty m:val="p"/>
                    </m:rPr>
                    <w:rPr>
                      <w:rFonts w:ascii="Cambria Math" w:hAnsi="Cambria Math"/>
                      <w:szCs w:val="22"/>
                      <w:highlight w:val="none"/>
                    </w:rPr>
                    <m:t>0</m:t>
                  </m:r>
                  <m:ctrlPr>
                    <w:rPr>
                      <w:rFonts w:ascii="Cambria Math" w:hAnsi="Cambria Math"/>
                      <w:i/>
                      <w:szCs w:val="22"/>
                      <w:highlight w:val="none"/>
                    </w:rPr>
                  </m:ctrlPr>
                </m:sub>
              </m:sSub>
              <m:r>
                <m:rPr>
                  <m:sty m:val="p"/>
                </m:rPr>
                <w:rPr>
                  <w:rFonts w:ascii="Cambria Math" w:hAnsi="Cambria Math"/>
                  <w:szCs w:val="22"/>
                  <w:highlight w:val="none"/>
                </w:rPr>
                <m:t>≥2.0</m:t>
              </m:r>
            </m:oMath>
            <w:r>
              <w:rPr>
                <w:sz w:val="18"/>
                <w:szCs w:val="18"/>
                <w:highlight w:val="none"/>
              </w:rPr>
              <w:fldChar w:fldCharType="end"/>
            </w:r>
          </w:p>
        </w:tc>
        <w:tc>
          <w:tcPr>
            <w:tcW w:w="4925"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Theme="minorEastAsia"/>
                <w:sz w:val="18"/>
                <w:szCs w:val="18"/>
                <w:highlight w:val="none"/>
                <w:lang w:val="en-US" w:eastAsia="zh-CN"/>
              </w:rPr>
            </w:pPr>
            <w:r>
              <w:rPr>
                <w:sz w:val="18"/>
                <w:szCs w:val="18"/>
                <w:highlight w:val="none"/>
              </w:rPr>
              <w:t>开孔应建模</w:t>
            </w:r>
            <w:r>
              <w:rPr>
                <w:rFonts w:hint="eastAsia"/>
                <w:sz w:val="18"/>
                <w:szCs w:val="18"/>
                <w:highlight w:val="none"/>
                <w:lang w:eastAsia="zh-CN"/>
              </w:rPr>
              <w:t>，</w:t>
            </w:r>
            <w:r>
              <w:rPr>
                <w:rFonts w:hint="eastAsia"/>
                <w:sz w:val="18"/>
                <w:szCs w:val="18"/>
                <w:highlight w:val="none"/>
                <w:lang w:val="en-US" w:eastAsia="zh-CN"/>
              </w:rPr>
              <w:t>可通过移除开孔处相应的单元形式。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4" w:type="dxa"/>
            <w:gridSpan w:val="2"/>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18"/>
                <w:szCs w:val="18"/>
                <w:highlight w:val="none"/>
              </w:rPr>
            </w:pPr>
            <w:r>
              <w:rPr>
                <w:sz w:val="18"/>
                <w:szCs w:val="18"/>
                <w:highlight w:val="none"/>
              </w:rPr>
              <w:t>其中：</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m:oMathPara>
              <m:oMath>
                <m:sSub>
                  <m:sSubPr>
                    <m:ctrlPr>
                      <w:rPr>
                        <w:rFonts w:ascii="Cambria Math" w:hAnsi="Cambria Math"/>
                        <w:i/>
                        <w:szCs w:val="22"/>
                        <w:highlight w:val="none"/>
                      </w:rPr>
                    </m:ctrlPr>
                  </m:sSubPr>
                  <m:e>
                    <m:r>
                      <m:rPr/>
                      <w:rPr>
                        <w:rFonts w:ascii="Cambria Math" w:hAnsi="Cambria Math"/>
                        <w:szCs w:val="22"/>
                        <w:highlight w:val="none"/>
                      </w:rPr>
                      <m:t>g</m:t>
                    </m:r>
                    <m:ctrlPr>
                      <w:rPr>
                        <w:rFonts w:ascii="Cambria Math" w:hAnsi="Cambria Math"/>
                        <w:i/>
                        <w:szCs w:val="22"/>
                        <w:highlight w:val="none"/>
                      </w:rPr>
                    </m:ctrlPr>
                  </m:e>
                  <m:sub>
                    <m:r>
                      <m:rPr/>
                      <w:rPr>
                        <w:rFonts w:ascii="Cambria Math" w:hAnsi="Cambria Math"/>
                        <w:szCs w:val="22"/>
                        <w:highlight w:val="none"/>
                      </w:rPr>
                      <m:t>0</m:t>
                    </m:r>
                    <m:ctrlPr>
                      <w:rPr>
                        <w:rFonts w:ascii="Cambria Math" w:hAnsi="Cambria Math"/>
                        <w:i/>
                        <w:szCs w:val="22"/>
                        <w:highlight w:val="none"/>
                      </w:rPr>
                    </m:ctrlPr>
                  </m:sub>
                </m:sSub>
                <m:r>
                  <m:rPr/>
                  <w:rPr>
                    <w:rFonts w:ascii="Cambria Math" w:hAnsi="Cambria Math"/>
                    <w:szCs w:val="22"/>
                    <w:highlight w:val="none"/>
                  </w:rPr>
                  <m:t>=</m:t>
                </m:r>
                <m:d>
                  <m:dPr>
                    <m:ctrlPr>
                      <w:rPr>
                        <w:rFonts w:ascii="Cambria Math" w:hAnsi="Cambria Math"/>
                        <w:i/>
                        <w:szCs w:val="22"/>
                        <w:highlight w:val="none"/>
                      </w:rPr>
                    </m:ctrlPr>
                  </m:dPr>
                  <m:e>
                    <m:r>
                      <m:rPr/>
                      <w:rPr>
                        <w:rFonts w:ascii="Cambria Math" w:hAnsi="Cambria Math"/>
                        <w:szCs w:val="22"/>
                        <w:highlight w:val="none"/>
                      </w:rPr>
                      <m:t>1+</m:t>
                    </m:r>
                    <m:f>
                      <m:fPr>
                        <m:ctrlPr>
                          <w:rPr>
                            <w:rFonts w:ascii="Cambria Math" w:hAnsi="Cambria Math"/>
                            <w:i/>
                            <w:szCs w:val="22"/>
                            <w:highlight w:val="none"/>
                          </w:rPr>
                        </m:ctrlPr>
                      </m:fPr>
                      <m:num>
                        <m:sSubSup>
                          <m:sSubSupPr>
                            <m:ctrlPr>
                              <w:rPr>
                                <w:rFonts w:ascii="Cambria Math" w:hAnsi="Cambria Math"/>
                                <w:i/>
                                <w:szCs w:val="22"/>
                                <w:highlight w:val="none"/>
                              </w:rPr>
                            </m:ctrlPr>
                          </m:sSubSupPr>
                          <m:e>
                            <m:r>
                              <m:rPr/>
                              <w:rPr>
                                <w:rFonts w:ascii="Cambria Math" w:hAnsi="Cambria Math"/>
                                <w:szCs w:val="22"/>
                                <w:highlight w:val="none"/>
                              </w:rPr>
                              <m:t>l</m:t>
                            </m:r>
                            <m:ctrlPr>
                              <w:rPr>
                                <w:rFonts w:ascii="Cambria Math" w:hAnsi="Cambria Math"/>
                                <w:i/>
                                <w:szCs w:val="22"/>
                                <w:highlight w:val="none"/>
                              </w:rPr>
                            </m:ctrlPr>
                          </m:e>
                          <m:sub>
                            <m:r>
                              <m:rPr/>
                              <w:rPr>
                                <w:rFonts w:ascii="Cambria Math" w:hAnsi="Cambria Math"/>
                                <w:szCs w:val="22"/>
                                <w:highlight w:val="none"/>
                              </w:rPr>
                              <m:t>0</m:t>
                            </m:r>
                            <m:ctrlPr>
                              <w:rPr>
                                <w:rFonts w:ascii="Cambria Math" w:hAnsi="Cambria Math"/>
                                <w:i/>
                                <w:szCs w:val="22"/>
                                <w:highlight w:val="none"/>
                              </w:rPr>
                            </m:ctrlPr>
                          </m:sub>
                          <m:sup>
                            <m:r>
                              <m:rPr/>
                              <w:rPr>
                                <w:rFonts w:ascii="Cambria Math" w:hAnsi="Cambria Math"/>
                                <w:szCs w:val="22"/>
                                <w:highlight w:val="none"/>
                              </w:rPr>
                              <m:t>2</m:t>
                            </m:r>
                            <m:ctrlPr>
                              <w:rPr>
                                <w:rFonts w:ascii="Cambria Math" w:hAnsi="Cambria Math"/>
                                <w:i/>
                                <w:szCs w:val="22"/>
                                <w:highlight w:val="none"/>
                              </w:rPr>
                            </m:ctrlPr>
                          </m:sup>
                        </m:sSubSup>
                        <m:ctrlPr>
                          <w:rPr>
                            <w:rFonts w:ascii="Cambria Math" w:hAnsi="Cambria Math"/>
                            <w:i/>
                            <w:szCs w:val="22"/>
                            <w:highlight w:val="none"/>
                          </w:rPr>
                        </m:ctrlPr>
                      </m:num>
                      <m:den>
                        <m:r>
                          <m:rPr/>
                          <w:rPr>
                            <w:rFonts w:ascii="Cambria Math" w:hAnsi="Cambria Math"/>
                            <w:szCs w:val="22"/>
                            <w:highlight w:val="none"/>
                          </w:rPr>
                          <m:t>2.6</m:t>
                        </m:r>
                        <m:sSup>
                          <m:sSupPr>
                            <m:ctrlPr>
                              <w:rPr>
                                <w:rFonts w:ascii="Cambria Math" w:hAnsi="Cambria Math"/>
                                <w:i/>
                                <w:szCs w:val="22"/>
                                <w:highlight w:val="none"/>
                              </w:rPr>
                            </m:ctrlPr>
                          </m:sSupPr>
                          <m:e>
                            <m:d>
                              <m:dPr>
                                <m:ctrlPr>
                                  <w:rPr>
                                    <w:rFonts w:ascii="Cambria Math" w:hAnsi="Cambria Math"/>
                                    <w:i/>
                                    <w:szCs w:val="22"/>
                                    <w:highlight w:val="none"/>
                                  </w:rPr>
                                </m:ctrlPr>
                              </m:dPr>
                              <m:e>
                                <m:r>
                                  <m:rPr/>
                                  <w:rPr>
                                    <w:rFonts w:ascii="Cambria Math" w:hAnsi="Cambria Math"/>
                                    <w:szCs w:val="22"/>
                                    <w:highlight w:val="none"/>
                                  </w:rPr>
                                  <m:t>ℎ−</m:t>
                                </m:r>
                                <m:sSub>
                                  <m:sSubPr>
                                    <m:ctrlPr>
                                      <w:rPr>
                                        <w:rFonts w:ascii="Cambria Math" w:hAnsi="Cambria Math"/>
                                        <w:i/>
                                        <w:szCs w:val="22"/>
                                        <w:highlight w:val="none"/>
                                      </w:rPr>
                                    </m:ctrlPr>
                                  </m:sSubPr>
                                  <m:e>
                                    <m:r>
                                      <m:rPr/>
                                      <w:rPr>
                                        <w:rFonts w:ascii="Cambria Math" w:hAnsi="Cambria Math"/>
                                        <w:szCs w:val="22"/>
                                        <w:highlight w:val="none"/>
                                      </w:rPr>
                                      <m:t>ℎ</m:t>
                                    </m:r>
                                    <m:ctrlPr>
                                      <w:rPr>
                                        <w:rFonts w:ascii="Cambria Math" w:hAnsi="Cambria Math"/>
                                        <w:i/>
                                        <w:szCs w:val="22"/>
                                        <w:highlight w:val="none"/>
                                      </w:rPr>
                                    </m:ctrlPr>
                                  </m:e>
                                  <m:sub>
                                    <m:r>
                                      <m:rPr/>
                                      <w:rPr>
                                        <w:rFonts w:ascii="Cambria Math" w:hAnsi="Cambria Math"/>
                                        <w:szCs w:val="22"/>
                                        <w:highlight w:val="none"/>
                                      </w:rPr>
                                      <m:t>0</m:t>
                                    </m:r>
                                    <m:ctrlPr>
                                      <w:rPr>
                                        <w:rFonts w:ascii="Cambria Math" w:hAnsi="Cambria Math"/>
                                        <w:i/>
                                        <w:szCs w:val="22"/>
                                        <w:highlight w:val="none"/>
                                      </w:rPr>
                                    </m:ctrlPr>
                                  </m:sub>
                                </m:sSub>
                                <m:ctrlPr>
                                  <w:rPr>
                                    <w:rFonts w:ascii="Cambria Math" w:hAnsi="Cambria Math"/>
                                    <w:i/>
                                    <w:szCs w:val="22"/>
                                    <w:highlight w:val="none"/>
                                  </w:rPr>
                                </m:ctrlPr>
                              </m:e>
                            </m:d>
                            <m:ctrlPr>
                              <w:rPr>
                                <w:rFonts w:ascii="Cambria Math" w:hAnsi="Cambria Math"/>
                                <w:i/>
                                <w:szCs w:val="22"/>
                                <w:highlight w:val="none"/>
                              </w:rPr>
                            </m:ctrlPr>
                          </m:e>
                          <m:sup>
                            <m:r>
                              <m:rPr/>
                              <w:rPr>
                                <w:rFonts w:ascii="Cambria Math" w:hAnsi="Cambria Math"/>
                                <w:szCs w:val="22"/>
                                <w:highlight w:val="none"/>
                              </w:rPr>
                              <m:t>2</m:t>
                            </m:r>
                            <m:ctrlPr>
                              <w:rPr>
                                <w:rFonts w:ascii="Cambria Math" w:hAnsi="Cambria Math"/>
                                <w:i/>
                                <w:szCs w:val="22"/>
                                <w:highlight w:val="none"/>
                              </w:rPr>
                            </m:ctrlPr>
                          </m:sup>
                        </m:sSup>
                        <m:ctrlPr>
                          <w:rPr>
                            <w:rFonts w:ascii="Cambria Math" w:hAnsi="Cambria Math"/>
                            <w:i/>
                            <w:szCs w:val="22"/>
                            <w:highlight w:val="none"/>
                          </w:rPr>
                        </m:ctrlPr>
                      </m:den>
                    </m:f>
                    <m:ctrlPr>
                      <w:rPr>
                        <w:rFonts w:ascii="Cambria Math" w:hAnsi="Cambria Math"/>
                        <w:i/>
                        <w:szCs w:val="22"/>
                        <w:highlight w:val="none"/>
                      </w:rPr>
                    </m:ctrlPr>
                  </m:e>
                </m:d>
              </m:oMath>
            </m:oMathPara>
          </w:p>
          <w:tbl>
            <w:tblPr>
              <w:tblStyle w:val="19"/>
              <w:tblW w:w="0" w:type="auto"/>
              <w:tblInd w:w="0" w:type="dxa"/>
              <w:tblLayout w:type="autofit"/>
              <w:tblCellMar>
                <w:top w:w="0" w:type="dxa"/>
                <w:left w:w="108" w:type="dxa"/>
                <w:bottom w:w="0" w:type="dxa"/>
                <w:right w:w="108" w:type="dxa"/>
              </w:tblCellMar>
            </w:tblPr>
            <w:tblGrid>
              <w:gridCol w:w="518"/>
              <w:gridCol w:w="6450"/>
            </w:tblGrid>
            <w:tr>
              <w:tblPrEx>
                <w:tblCellMar>
                  <w:top w:w="0" w:type="dxa"/>
                  <w:left w:w="108" w:type="dxa"/>
                  <w:bottom w:w="0" w:type="dxa"/>
                  <w:right w:w="108" w:type="dxa"/>
                </w:tblCellMar>
              </w:tblPrEx>
              <w:tc>
                <w:tcPr>
                  <w:tcW w:w="562"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18"/>
                      <w:szCs w:val="18"/>
                      <w:highlight w:val="none"/>
                    </w:rPr>
                  </w:pPr>
                  <w:r>
                    <w:rPr>
                      <w:i/>
                      <w:iCs/>
                      <w:sz w:val="18"/>
                      <w:szCs w:val="18"/>
                      <w:highlight w:val="none"/>
                    </w:rPr>
                    <w:fldChar w:fldCharType="begin"/>
                  </w:r>
                  <w:r>
                    <w:rPr>
                      <w:i/>
                      <w:iCs/>
                      <w:sz w:val="18"/>
                      <w:szCs w:val="18"/>
                      <w:highlight w:val="none"/>
                    </w:rPr>
                    <w:instrText xml:space="preserve"> QUOTE </w:instrText>
                  </w:r>
                  <w:r>
                    <w:rPr>
                      <w:i/>
                      <w:iCs/>
                      <w:position w:val="-8"/>
                      <w:sz w:val="18"/>
                      <w:szCs w:val="18"/>
                      <w:highlight w:val="none"/>
                    </w:rPr>
                    <w:drawing>
                      <wp:inline distT="0" distB="0" distL="0" distR="0">
                        <wp:extent cx="103505" cy="198120"/>
                        <wp:effectExtent l="0" t="0" r="10795" b="12700"/>
                        <wp:docPr id="716" name="图片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图片 716"/>
                                <pic:cNvPicPr>
                                  <a:picLocks noChangeAspect="1" noChangeArrowheads="1"/>
                                </pic:cNvPicPr>
                              </pic:nvPicPr>
                              <pic:blipFill>
                                <a:blip r:embed="rId17">
                                  <a:clrChange>
                                    <a:clrFrom>
                                      <a:srgbClr val="FFFFFF"/>
                                    </a:clrFrom>
                                    <a:clrTo>
                                      <a:srgbClr val="FFFFFF">
                                        <a:alpha val="0"/>
                                      </a:srgbClr>
                                    </a:clrTo>
                                  </a:clrChange>
                                </a:blip>
                                <a:srcRect/>
                                <a:stretch>
                                  <a:fillRect/>
                                </a:stretch>
                              </pic:blipFill>
                              <pic:spPr>
                                <a:xfrm>
                                  <a:off x="0" y="0"/>
                                  <a:ext cx="103505" cy="198120"/>
                                </a:xfrm>
                                <a:prstGeom prst="rect">
                                  <a:avLst/>
                                </a:prstGeom>
                                <a:noFill/>
                                <a:ln w="9525">
                                  <a:noFill/>
                                  <a:miter lim="800000"/>
                                  <a:headEnd/>
                                  <a:tailEnd/>
                                </a:ln>
                              </pic:spPr>
                            </pic:pic>
                          </a:graphicData>
                        </a:graphic>
                      </wp:inline>
                    </w:drawing>
                  </w:r>
                  <w:r>
                    <w:rPr>
                      <w:i/>
                      <w:iCs/>
                      <w:sz w:val="18"/>
                      <w:szCs w:val="18"/>
                      <w:highlight w:val="none"/>
                    </w:rPr>
                    <w:fldChar w:fldCharType="separate"/>
                  </w:r>
                  <m:oMath>
                    <m:sSub>
                      <m:sSubPr>
                        <m:ctrlPr>
                          <w:rPr>
                            <w:rFonts w:ascii="Cambria Math" w:hAnsi="Cambria Math"/>
                            <w:i/>
                            <w:iCs/>
                            <w:szCs w:val="22"/>
                            <w:highlight w:val="none"/>
                          </w:rPr>
                        </m:ctrlPr>
                      </m:sSubPr>
                      <m:e>
                        <m:r>
                          <m:rPr/>
                          <w:rPr>
                            <w:rFonts w:hint="default" w:ascii="Cambria Math" w:hAnsi="Cambria Math"/>
                            <w:szCs w:val="22"/>
                            <w:highlight w:val="none"/>
                          </w:rPr>
                          <m:t>l</m:t>
                        </m:r>
                        <m:ctrlPr>
                          <w:rPr>
                            <w:rFonts w:ascii="Cambria Math" w:hAnsi="Cambria Math"/>
                            <w:i/>
                            <w:iCs/>
                            <w:szCs w:val="22"/>
                            <w:highlight w:val="none"/>
                          </w:rPr>
                        </m:ctrlPr>
                      </m:e>
                      <m:sub>
                        <m:r>
                          <m:rPr/>
                          <w:rPr>
                            <w:rFonts w:ascii="Cambria Math" w:hAnsi="Cambria Math"/>
                            <w:szCs w:val="22"/>
                            <w:highlight w:val="none"/>
                          </w:rPr>
                          <m:t>0</m:t>
                        </m:r>
                        <m:ctrlPr>
                          <w:rPr>
                            <w:rFonts w:ascii="Cambria Math" w:hAnsi="Cambria Math"/>
                            <w:i/>
                            <w:iCs/>
                            <w:szCs w:val="22"/>
                            <w:highlight w:val="none"/>
                          </w:rPr>
                        </m:ctrlPr>
                      </m:sub>
                    </m:sSub>
                  </m:oMath>
                  <w:r>
                    <w:rPr>
                      <w:i/>
                      <w:iCs/>
                      <w:sz w:val="18"/>
                      <w:szCs w:val="18"/>
                      <w:highlight w:val="none"/>
                    </w:rPr>
                    <w:fldChar w:fldCharType="end"/>
                  </w:r>
                  <w:r>
                    <w:rPr>
                      <w:sz w:val="18"/>
                      <w:szCs w:val="18"/>
                      <w:highlight w:val="none"/>
                    </w:rPr>
                    <w:t>:</w:t>
                  </w:r>
                </w:p>
              </w:tc>
              <w:tc>
                <w:tcPr>
                  <w:tcW w:w="7729" w:type="dxa"/>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i/>
                      <w:sz w:val="18"/>
                      <w:szCs w:val="18"/>
                      <w:highlight w:val="none"/>
                    </w:rPr>
                  </w:pPr>
                  <w:r>
                    <w:rPr>
                      <w:sz w:val="18"/>
                      <w:szCs w:val="18"/>
                      <w:highlight w:val="none"/>
                    </w:rPr>
                    <w:t>平行于主要支撑构件腹板方向的开孔长度，m，如图</w:t>
                  </w:r>
                  <w:r>
                    <w:rPr>
                      <w:rFonts w:hint="eastAsia"/>
                      <w:sz w:val="18"/>
                      <w:szCs w:val="18"/>
                      <w:highlight w:val="none"/>
                      <w:lang w:val="en-US" w:eastAsia="zh-CN"/>
                    </w:rPr>
                    <w:t>2</w:t>
                  </w:r>
                  <w:r>
                    <w:rPr>
                      <w:rFonts w:hint="eastAsia"/>
                      <w:sz w:val="18"/>
                      <w:szCs w:val="18"/>
                      <w:highlight w:val="none"/>
                    </w:rPr>
                    <w:t>.2.</w:t>
                  </w:r>
                  <w:r>
                    <w:rPr>
                      <w:rFonts w:hint="eastAsia"/>
                      <w:sz w:val="18"/>
                      <w:szCs w:val="18"/>
                      <w:highlight w:val="none"/>
                      <w:lang w:val="en-US" w:eastAsia="zh-CN"/>
                    </w:rPr>
                    <w:t>2</w:t>
                  </w:r>
                  <w:r>
                    <w:rPr>
                      <w:rFonts w:hint="eastAsia"/>
                      <w:sz w:val="18"/>
                      <w:szCs w:val="18"/>
                      <w:highlight w:val="none"/>
                    </w:rPr>
                    <w:t>.</w:t>
                  </w:r>
                  <w:r>
                    <w:rPr>
                      <w:rFonts w:hint="eastAsia"/>
                      <w:sz w:val="18"/>
                      <w:szCs w:val="18"/>
                      <w:highlight w:val="none"/>
                      <w:lang w:val="en-US" w:eastAsia="zh-CN"/>
                    </w:rPr>
                    <w:t>2(1)</w:t>
                  </w:r>
                  <w:r>
                    <w:rPr>
                      <w:sz w:val="18"/>
                      <w:szCs w:val="18"/>
                      <w:highlight w:val="none"/>
                    </w:rPr>
                    <w:t>所示。对于间距</w:t>
                  </w:r>
                  <w:ins w:id="88" w:author="曹  晶" w:date="2025-02-14T14:37:25Z">
                    <w:r>
                      <w:rPr>
                        <w:rFonts w:hint="eastAsia"/>
                        <w:i/>
                        <w:iCs/>
                        <w:sz w:val="18"/>
                        <w:szCs w:val="18"/>
                        <w:highlight w:val="none"/>
                        <w:lang w:val="en-US" w:eastAsia="zh-CN"/>
                        <w:rPrChange w:id="89" w:author="曹  晶" w:date="2025-02-14T14:37:41Z">
                          <w:rPr>
                            <w:rFonts w:hint="eastAsia"/>
                            <w:sz w:val="18"/>
                            <w:szCs w:val="18"/>
                            <w:highlight w:val="none"/>
                            <w:lang w:val="en-US" w:eastAsia="zh-CN"/>
                          </w:rPr>
                        </w:rPrChange>
                      </w:rPr>
                      <w:t>d</w:t>
                    </w:r>
                  </w:ins>
                  <w:ins w:id="90" w:author="曹  晶" w:date="2025-02-14T14:37:26Z">
                    <w:r>
                      <w:rPr>
                        <w:rFonts w:hint="eastAsia"/>
                        <w:sz w:val="18"/>
                        <w:szCs w:val="18"/>
                        <w:highlight w:val="none"/>
                        <w:vertAlign w:val="subscript"/>
                        <w:lang w:val="en-US" w:eastAsia="zh-CN"/>
                        <w:rPrChange w:id="91" w:author="曹  晶" w:date="2025-02-14T14:37:45Z">
                          <w:rPr>
                            <w:rFonts w:hint="eastAsia"/>
                            <w:sz w:val="18"/>
                            <w:szCs w:val="18"/>
                            <w:highlight w:val="none"/>
                            <w:lang w:val="en-US" w:eastAsia="zh-CN"/>
                          </w:rPr>
                        </w:rPrChange>
                      </w:rPr>
                      <w:t>0</w:t>
                    </w:r>
                  </w:ins>
                  <w:del w:id="92" w:author="曹  晶" w:date="2025-02-28T10:33:20Z">
                    <w:r>
                      <w:rPr>
                        <w:sz w:val="18"/>
                        <w:szCs w:val="18"/>
                        <w:highlight w:val="none"/>
                      </w:rPr>
                      <w:fldChar w:fldCharType="begin"/>
                    </w:r>
                  </w:del>
                  <w:del w:id="93" w:author="曹  晶" w:date="2025-02-28T10:33:20Z">
                    <w:r>
                      <w:rPr>
                        <w:sz w:val="18"/>
                        <w:szCs w:val="18"/>
                        <w:highlight w:val="none"/>
                      </w:rPr>
                      <w:delInstrText xml:space="preserve"> QUOTE </w:delInstrText>
                    </w:r>
                  </w:del>
                  <w:del w:id="94" w:author="曹  晶" w:date="2025-02-28T10:33:20Z">
                    <w:r>
                      <w:rPr>
                        <w:position w:val="-8"/>
                        <w:sz w:val="18"/>
                        <w:szCs w:val="18"/>
                        <w:highlight w:val="none"/>
                      </w:rPr>
                      <w:drawing>
                        <wp:inline distT="0" distB="0" distL="0" distR="0">
                          <wp:extent cx="137795" cy="198120"/>
                          <wp:effectExtent l="0" t="0" r="14605" b="12700"/>
                          <wp:docPr id="717" name="图片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图片 717"/>
                                  <pic:cNvPicPr>
                                    <a:picLocks noChangeAspect="1" noChangeArrowheads="1"/>
                                  </pic:cNvPicPr>
                                </pic:nvPicPr>
                                <pic:blipFill>
                                  <a:blip r:embed="rId18">
                                    <a:clrChange>
                                      <a:clrFrom>
                                        <a:srgbClr val="FFFFFF"/>
                                      </a:clrFrom>
                                      <a:clrTo>
                                        <a:srgbClr val="FFFFFF">
                                          <a:alpha val="0"/>
                                        </a:srgbClr>
                                      </a:clrTo>
                                    </a:clrChange>
                                  </a:blip>
                                  <a:srcRect/>
                                  <a:stretch>
                                    <a:fillRect/>
                                  </a:stretch>
                                </pic:blipFill>
                                <pic:spPr>
                                  <a:xfrm>
                                    <a:off x="0" y="0"/>
                                    <a:ext cx="137795" cy="198120"/>
                                  </a:xfrm>
                                  <a:prstGeom prst="rect">
                                    <a:avLst/>
                                  </a:prstGeom>
                                  <a:noFill/>
                                  <a:ln w="9525">
                                    <a:noFill/>
                                    <a:miter lim="800000"/>
                                    <a:headEnd/>
                                    <a:tailEnd/>
                                  </a:ln>
                                </pic:spPr>
                              </pic:pic>
                            </a:graphicData>
                          </a:graphic>
                        </wp:inline>
                      </w:drawing>
                    </w:r>
                  </w:del>
                  <w:del w:id="96" w:author="曹  晶" w:date="2025-02-28T10:33:20Z">
                    <w:r>
                      <w:rPr>
                        <w:sz w:val="18"/>
                        <w:szCs w:val="18"/>
                        <w:highlight w:val="none"/>
                      </w:rPr>
                      <w:fldChar w:fldCharType="separate"/>
                    </w:r>
                  </w:del>
                  <m:oMath>
                    <m:sSub>
                      <m:sSubPr>
                        <m:ctrlPr>
                          <w:del w:id="97" w:author="曹  晶" w:date="2025-02-28T10:33:20Z">
                            <w:rPr>
                              <w:rFonts w:ascii="Cambria Math" w:hAnsi="Cambria Math"/>
                              <w:i/>
                              <w:szCs w:val="22"/>
                              <w:highlight w:val="none"/>
                            </w:rPr>
                          </w:del>
                        </m:ctrlPr>
                      </m:sSubPr>
                      <m:e>
                        <w:del w:id="98" w:author="曹  晶" w:date="2025-02-28T10:33:20Z">
                          <m:r>
                            <m:rPr>
                              <m:sty m:val="p"/>
                            </m:rPr>
                            <w:rPr>
                              <w:rFonts w:ascii="Cambria Math" w:hAnsi="Cambria Math"/>
                              <w:szCs w:val="22"/>
                              <w:highlight w:val="none"/>
                            </w:rPr>
                            <m:t>d</m:t>
                          </m:r>
                        </w:del>
                        <m:ctrlPr>
                          <w:del w:id="99" w:author="曹  晶" w:date="2025-02-28T10:33:20Z">
                            <w:rPr>
                              <w:rFonts w:ascii="Cambria Math" w:hAnsi="Cambria Math"/>
                              <w:i/>
                              <w:szCs w:val="22"/>
                              <w:highlight w:val="none"/>
                            </w:rPr>
                          </w:del>
                        </m:ctrlPr>
                      </m:e>
                      <m:sub>
                        <w:del w:id="100" w:author="曹  晶" w:date="2025-02-28T10:33:20Z">
                          <m:r>
                            <m:rPr>
                              <m:sty m:val="p"/>
                            </m:rPr>
                            <w:rPr>
                              <w:rFonts w:ascii="Cambria Math" w:hAnsi="Cambria Math"/>
                              <w:szCs w:val="22"/>
                              <w:highlight w:val="none"/>
                            </w:rPr>
                            <m:t>0</m:t>
                          </m:r>
                        </w:del>
                        <m:ctrlPr>
                          <w:del w:id="101" w:author="曹  晶" w:date="2025-02-28T10:33:20Z">
                            <w:rPr>
                              <w:rFonts w:ascii="Cambria Math" w:hAnsi="Cambria Math"/>
                              <w:i/>
                              <w:szCs w:val="22"/>
                              <w:highlight w:val="none"/>
                            </w:rPr>
                          </w:del>
                        </m:ctrlPr>
                      </m:sub>
                    </m:sSub>
                  </m:oMath>
                  <w:del w:id="102" w:author="曹  晶" w:date="2025-02-28T10:33:20Z">
                    <w:r>
                      <w:rPr>
                        <w:sz w:val="18"/>
                        <w:szCs w:val="18"/>
                        <w:highlight w:val="none"/>
                      </w:rPr>
                      <w:fldChar w:fldCharType="end"/>
                    </w:r>
                  </w:del>
                  <w:r>
                    <w:rPr>
                      <w:sz w:val="18"/>
                      <w:szCs w:val="18"/>
                      <w:highlight w:val="none"/>
                    </w:rPr>
                    <w:t>小于</w:t>
                  </w:r>
                  <w:r>
                    <w:rPr>
                      <w:sz w:val="18"/>
                      <w:szCs w:val="18"/>
                      <w:highlight w:val="none"/>
                    </w:rPr>
                    <w:fldChar w:fldCharType="begin"/>
                  </w:r>
                  <w:r>
                    <w:rPr>
                      <w:sz w:val="18"/>
                      <w:szCs w:val="18"/>
                      <w:highlight w:val="none"/>
                    </w:rPr>
                    <w:instrText xml:space="preserve"> QUOTE </w:instrText>
                  </w:r>
                  <w:r>
                    <w:rPr>
                      <w:position w:val="-8"/>
                      <w:sz w:val="18"/>
                      <w:szCs w:val="18"/>
                      <w:highlight w:val="none"/>
                    </w:rPr>
                    <w:drawing>
                      <wp:inline distT="0" distB="0" distL="0" distR="0">
                        <wp:extent cx="327660" cy="198120"/>
                        <wp:effectExtent l="0" t="0" r="15240" b="12065"/>
                        <wp:docPr id="718" name="图片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718"/>
                                <pic:cNvPicPr>
                                  <a:picLocks noChangeAspect="1" noChangeArrowheads="1"/>
                                </pic:cNvPicPr>
                              </pic:nvPicPr>
                              <pic:blipFill>
                                <a:blip r:embed="rId19">
                                  <a:clrChange>
                                    <a:clrFrom>
                                      <a:srgbClr val="FFFFFF"/>
                                    </a:clrFrom>
                                    <a:clrTo>
                                      <a:srgbClr val="FFFFFF">
                                        <a:alpha val="0"/>
                                      </a:srgbClr>
                                    </a:clrTo>
                                  </a:clrChange>
                                </a:blip>
                                <a:srcRect/>
                                <a:stretch>
                                  <a:fillRect/>
                                </a:stretch>
                              </pic:blipFill>
                              <pic:spPr>
                                <a:xfrm>
                                  <a:off x="0" y="0"/>
                                  <a:ext cx="327660" cy="198120"/>
                                </a:xfrm>
                                <a:prstGeom prst="rect">
                                  <a:avLst/>
                                </a:prstGeom>
                                <a:noFill/>
                                <a:ln w="9525">
                                  <a:noFill/>
                                  <a:miter lim="800000"/>
                                  <a:headEnd/>
                                  <a:tailEnd/>
                                </a:ln>
                              </pic:spPr>
                            </pic:pic>
                          </a:graphicData>
                        </a:graphic>
                      </wp:inline>
                    </w:drawing>
                  </w:r>
                  <w:r>
                    <w:rPr>
                      <w:sz w:val="18"/>
                      <w:szCs w:val="18"/>
                      <w:highlight w:val="none"/>
                    </w:rPr>
                    <w:fldChar w:fldCharType="separate"/>
                  </w:r>
                  <m:oMath>
                    <m:r>
                      <m:rPr>
                        <m:sty m:val="p"/>
                      </m:rPr>
                      <w:rPr>
                        <w:rFonts w:ascii="Cambria Math" w:hAnsi="Cambria Math"/>
                        <w:szCs w:val="22"/>
                        <w:highlight w:val="none"/>
                      </w:rPr>
                      <m:t>0.25h</m:t>
                    </m:r>
                  </m:oMath>
                  <w:r>
                    <w:rPr>
                      <w:sz w:val="18"/>
                      <w:szCs w:val="18"/>
                      <w:highlight w:val="none"/>
                    </w:rPr>
                    <w:fldChar w:fldCharType="end"/>
                  </w:r>
                  <w:r>
                    <w:rPr>
                      <w:sz w:val="18"/>
                      <w:szCs w:val="18"/>
                      <w:highlight w:val="none"/>
                    </w:rPr>
                    <w:t>的连续开孔，</w:t>
                  </w:r>
                  <w:r>
                    <w:rPr>
                      <w:i/>
                      <w:iCs/>
                      <w:sz w:val="18"/>
                      <w:szCs w:val="18"/>
                      <w:highlight w:val="none"/>
                    </w:rPr>
                    <w:fldChar w:fldCharType="begin"/>
                  </w:r>
                  <w:r>
                    <w:rPr>
                      <w:i/>
                      <w:iCs/>
                      <w:sz w:val="18"/>
                      <w:szCs w:val="18"/>
                      <w:highlight w:val="none"/>
                    </w:rPr>
                    <w:instrText xml:space="preserve"> QUOTE </w:instrText>
                  </w:r>
                  <w:r>
                    <w:rPr>
                      <w:i/>
                      <w:iCs/>
                      <w:position w:val="-8"/>
                      <w:sz w:val="18"/>
                      <w:szCs w:val="18"/>
                      <w:highlight w:val="none"/>
                    </w:rPr>
                    <w:drawing>
                      <wp:inline distT="0" distB="0" distL="0" distR="0">
                        <wp:extent cx="103505" cy="198120"/>
                        <wp:effectExtent l="0" t="0" r="10795"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7">
                                  <a:clrChange>
                                    <a:clrFrom>
                                      <a:srgbClr val="FFFFFF"/>
                                    </a:clrFrom>
                                    <a:clrTo>
                                      <a:srgbClr val="FFFFFF">
                                        <a:alpha val="0"/>
                                      </a:srgbClr>
                                    </a:clrTo>
                                  </a:clrChange>
                                </a:blip>
                                <a:srcRect/>
                                <a:stretch>
                                  <a:fillRect/>
                                </a:stretch>
                              </pic:blipFill>
                              <pic:spPr>
                                <a:xfrm>
                                  <a:off x="0" y="0"/>
                                  <a:ext cx="103505" cy="198120"/>
                                </a:xfrm>
                                <a:prstGeom prst="rect">
                                  <a:avLst/>
                                </a:prstGeom>
                                <a:noFill/>
                                <a:ln w="9525">
                                  <a:noFill/>
                                  <a:miter lim="800000"/>
                                  <a:headEnd/>
                                  <a:tailEnd/>
                                </a:ln>
                              </pic:spPr>
                            </pic:pic>
                          </a:graphicData>
                        </a:graphic>
                      </wp:inline>
                    </w:drawing>
                  </w:r>
                  <w:r>
                    <w:rPr>
                      <w:i/>
                      <w:iCs/>
                      <w:sz w:val="18"/>
                      <w:szCs w:val="18"/>
                      <w:highlight w:val="none"/>
                    </w:rPr>
                    <w:fldChar w:fldCharType="separate"/>
                  </w:r>
                  <m:oMath>
                    <m:sSub>
                      <m:sSubPr>
                        <m:ctrlPr>
                          <w:rPr>
                            <w:rFonts w:ascii="Cambria Math" w:hAnsi="Cambria Math"/>
                            <w:i/>
                            <w:iCs/>
                            <w:szCs w:val="22"/>
                            <w:highlight w:val="none"/>
                          </w:rPr>
                        </m:ctrlPr>
                      </m:sSubPr>
                      <m:e>
                        <m:r>
                          <m:rPr/>
                          <w:rPr>
                            <w:rFonts w:hint="default" w:ascii="Cambria Math" w:hAnsi="Cambria Math"/>
                            <w:szCs w:val="22"/>
                            <w:highlight w:val="none"/>
                          </w:rPr>
                          <m:t>l</m:t>
                        </m:r>
                        <m:ctrlPr>
                          <w:rPr>
                            <w:rFonts w:ascii="Cambria Math" w:hAnsi="Cambria Math"/>
                            <w:i/>
                            <w:iCs/>
                            <w:szCs w:val="22"/>
                            <w:highlight w:val="none"/>
                          </w:rPr>
                        </m:ctrlPr>
                      </m:e>
                      <m:sub>
                        <m:r>
                          <m:rPr/>
                          <w:rPr>
                            <w:rFonts w:ascii="Cambria Math" w:hAnsi="Cambria Math"/>
                            <w:szCs w:val="22"/>
                            <w:highlight w:val="none"/>
                          </w:rPr>
                          <m:t>0</m:t>
                        </m:r>
                        <m:ctrlPr>
                          <w:rPr>
                            <w:rFonts w:ascii="Cambria Math" w:hAnsi="Cambria Math"/>
                            <w:i/>
                            <w:iCs/>
                            <w:szCs w:val="22"/>
                            <w:highlight w:val="none"/>
                          </w:rPr>
                        </m:ctrlPr>
                      </m:sub>
                    </m:sSub>
                  </m:oMath>
                  <w:r>
                    <w:rPr>
                      <w:i/>
                      <w:iCs/>
                      <w:sz w:val="18"/>
                      <w:szCs w:val="18"/>
                      <w:highlight w:val="none"/>
                    </w:rPr>
                    <w:fldChar w:fldCharType="end"/>
                  </w:r>
                  <w:r>
                    <w:rPr>
                      <w:sz w:val="18"/>
                      <w:szCs w:val="18"/>
                      <w:highlight w:val="none"/>
                    </w:rPr>
                    <w:t>取所有开孔跨过的长度，如图</w:t>
                  </w:r>
                  <w:r>
                    <w:rPr>
                      <w:rFonts w:hint="eastAsia"/>
                      <w:sz w:val="18"/>
                      <w:szCs w:val="18"/>
                      <w:highlight w:val="none"/>
                      <w:lang w:val="en-US" w:eastAsia="zh-CN"/>
                    </w:rPr>
                    <w:t>2</w:t>
                  </w:r>
                  <w:r>
                    <w:rPr>
                      <w:rFonts w:hint="eastAsia"/>
                      <w:sz w:val="18"/>
                      <w:szCs w:val="18"/>
                      <w:highlight w:val="none"/>
                    </w:rPr>
                    <w:t>.2.</w:t>
                  </w:r>
                  <w:r>
                    <w:rPr>
                      <w:rFonts w:hint="eastAsia"/>
                      <w:sz w:val="18"/>
                      <w:szCs w:val="18"/>
                      <w:highlight w:val="none"/>
                      <w:lang w:val="en-US" w:eastAsia="zh-CN"/>
                    </w:rPr>
                    <w:t>2</w:t>
                  </w:r>
                  <w:r>
                    <w:rPr>
                      <w:rFonts w:hint="eastAsia"/>
                      <w:sz w:val="18"/>
                      <w:szCs w:val="18"/>
                      <w:highlight w:val="none"/>
                    </w:rPr>
                    <w:t>.</w:t>
                  </w:r>
                  <w:r>
                    <w:rPr>
                      <w:rFonts w:hint="eastAsia"/>
                      <w:sz w:val="18"/>
                      <w:szCs w:val="18"/>
                      <w:highlight w:val="none"/>
                      <w:lang w:val="en-US" w:eastAsia="zh-CN"/>
                    </w:rPr>
                    <w:t>2(2)</w:t>
                  </w:r>
                  <w:r>
                    <w:rPr>
                      <w:sz w:val="18"/>
                      <w:szCs w:val="18"/>
                      <w:highlight w:val="none"/>
                    </w:rPr>
                    <w:t>所示。</w:t>
                  </w:r>
                </w:p>
              </w:tc>
            </w:tr>
            <w:tr>
              <w:tblPrEx>
                <w:tblCellMar>
                  <w:top w:w="0" w:type="dxa"/>
                  <w:left w:w="108" w:type="dxa"/>
                  <w:bottom w:w="0" w:type="dxa"/>
                  <w:right w:w="108" w:type="dxa"/>
                </w:tblCellMar>
              </w:tblPrEx>
              <w:tc>
                <w:tcPr>
                  <w:tcW w:w="562"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18"/>
                      <w:szCs w:val="18"/>
                      <w:highlight w:val="none"/>
                    </w:rPr>
                  </w:pPr>
                  <w:r>
                    <w:rPr>
                      <w:sz w:val="18"/>
                      <w:szCs w:val="18"/>
                      <w:highlight w:val="none"/>
                    </w:rPr>
                    <w:fldChar w:fldCharType="begin"/>
                  </w:r>
                  <w:r>
                    <w:rPr>
                      <w:sz w:val="18"/>
                      <w:szCs w:val="18"/>
                      <w:highlight w:val="none"/>
                    </w:rPr>
                    <w:instrText xml:space="preserve"> QUOTE </w:instrText>
                  </w:r>
                  <w:r>
                    <w:rPr>
                      <w:position w:val="-8"/>
                      <w:sz w:val="18"/>
                      <w:szCs w:val="18"/>
                      <w:highlight w:val="none"/>
                    </w:rPr>
                    <w:drawing>
                      <wp:inline distT="0" distB="0" distL="0" distR="0">
                        <wp:extent cx="137795" cy="198120"/>
                        <wp:effectExtent l="0" t="0" r="14605" b="12700"/>
                        <wp:docPr id="721" name="图片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图片 721"/>
                                <pic:cNvPicPr>
                                  <a:picLocks noChangeAspect="1" noChangeArrowheads="1"/>
                                </pic:cNvPicPr>
                              </pic:nvPicPr>
                              <pic:blipFill>
                                <a:blip r:embed="rId20">
                                  <a:clrChange>
                                    <a:clrFrom>
                                      <a:srgbClr val="FFFFFF"/>
                                    </a:clrFrom>
                                    <a:clrTo>
                                      <a:srgbClr val="FFFFFF">
                                        <a:alpha val="0"/>
                                      </a:srgbClr>
                                    </a:clrTo>
                                  </a:clrChange>
                                </a:blip>
                                <a:srcRect/>
                                <a:stretch>
                                  <a:fillRect/>
                                </a:stretch>
                              </pic:blipFill>
                              <pic:spPr>
                                <a:xfrm>
                                  <a:off x="0" y="0"/>
                                  <a:ext cx="137795" cy="198120"/>
                                </a:xfrm>
                                <a:prstGeom prst="rect">
                                  <a:avLst/>
                                </a:prstGeom>
                                <a:noFill/>
                                <a:ln w="9525">
                                  <a:noFill/>
                                  <a:miter lim="800000"/>
                                  <a:headEnd/>
                                  <a:tailEnd/>
                                </a:ln>
                              </pic:spPr>
                            </pic:pic>
                          </a:graphicData>
                        </a:graphic>
                      </wp:inline>
                    </w:drawing>
                  </w:r>
                  <w:r>
                    <w:rPr>
                      <w:sz w:val="18"/>
                      <w:szCs w:val="18"/>
                      <w:highlight w:val="none"/>
                    </w:rPr>
                    <w:fldChar w:fldCharType="separate"/>
                  </w:r>
                  <m:oMath>
                    <m:sSub>
                      <m:sSubPr>
                        <m:ctrlPr>
                          <w:rPr>
                            <w:rFonts w:ascii="Cambria Math" w:hAnsi="Cambria Math"/>
                            <w:i/>
                            <w:szCs w:val="22"/>
                            <w:highlight w:val="none"/>
                          </w:rPr>
                        </m:ctrlPr>
                      </m:sSubPr>
                      <m:e>
                        <m:r>
                          <m:rPr>
                            <m:sty m:val="p"/>
                          </m:rPr>
                          <w:rPr>
                            <w:rFonts w:ascii="Cambria Math" w:hAnsi="Cambria Math"/>
                            <w:szCs w:val="22"/>
                            <w:highlight w:val="none"/>
                          </w:rPr>
                          <m:t>h</m:t>
                        </m:r>
                        <m:ctrlPr>
                          <w:rPr>
                            <w:rFonts w:ascii="Cambria Math" w:hAnsi="Cambria Math"/>
                            <w:i/>
                            <w:szCs w:val="22"/>
                            <w:highlight w:val="none"/>
                          </w:rPr>
                        </m:ctrlPr>
                      </m:e>
                      <m:sub>
                        <m:r>
                          <m:rPr>
                            <m:sty m:val="p"/>
                          </m:rPr>
                          <w:rPr>
                            <w:rFonts w:ascii="Cambria Math" w:hAnsi="Cambria Math"/>
                            <w:szCs w:val="22"/>
                            <w:highlight w:val="none"/>
                          </w:rPr>
                          <m:t>0</m:t>
                        </m:r>
                        <m:ctrlPr>
                          <w:rPr>
                            <w:rFonts w:ascii="Cambria Math" w:hAnsi="Cambria Math"/>
                            <w:i/>
                            <w:szCs w:val="22"/>
                            <w:highlight w:val="none"/>
                          </w:rPr>
                        </m:ctrlPr>
                      </m:sub>
                    </m:sSub>
                  </m:oMath>
                  <w:r>
                    <w:rPr>
                      <w:sz w:val="18"/>
                      <w:szCs w:val="18"/>
                      <w:highlight w:val="none"/>
                    </w:rPr>
                    <w:fldChar w:fldCharType="end"/>
                  </w:r>
                  <w:r>
                    <w:rPr>
                      <w:sz w:val="18"/>
                      <w:szCs w:val="18"/>
                      <w:highlight w:val="none"/>
                    </w:rPr>
                    <w:t>:</w:t>
                  </w:r>
                </w:p>
              </w:tc>
              <w:tc>
                <w:tcPr>
                  <w:tcW w:w="7729"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18"/>
                      <w:szCs w:val="18"/>
                      <w:highlight w:val="none"/>
                    </w:rPr>
                  </w:pPr>
                  <w:r>
                    <w:rPr>
                      <w:sz w:val="18"/>
                      <w:szCs w:val="18"/>
                      <w:highlight w:val="none"/>
                    </w:rPr>
                    <w:t>平行于腹板高度方向的开孔高度，m，如图</w:t>
                  </w:r>
                  <w:r>
                    <w:rPr>
                      <w:rFonts w:hint="eastAsia"/>
                      <w:sz w:val="18"/>
                      <w:szCs w:val="18"/>
                      <w:highlight w:val="none"/>
                      <w:lang w:val="en-US" w:eastAsia="zh-CN"/>
                    </w:rPr>
                    <w:t>2</w:t>
                  </w:r>
                  <w:r>
                    <w:rPr>
                      <w:rFonts w:hint="eastAsia"/>
                      <w:sz w:val="18"/>
                      <w:szCs w:val="18"/>
                      <w:highlight w:val="none"/>
                    </w:rPr>
                    <w:t>.2.</w:t>
                  </w:r>
                  <w:r>
                    <w:rPr>
                      <w:rFonts w:hint="eastAsia"/>
                      <w:sz w:val="18"/>
                      <w:szCs w:val="18"/>
                      <w:highlight w:val="none"/>
                      <w:lang w:val="en-US" w:eastAsia="zh-CN"/>
                    </w:rPr>
                    <w:t>2</w:t>
                  </w:r>
                  <w:r>
                    <w:rPr>
                      <w:rFonts w:hint="eastAsia"/>
                      <w:sz w:val="18"/>
                      <w:szCs w:val="18"/>
                      <w:highlight w:val="none"/>
                    </w:rPr>
                    <w:t>.</w:t>
                  </w:r>
                  <w:r>
                    <w:rPr>
                      <w:rFonts w:hint="eastAsia"/>
                      <w:sz w:val="18"/>
                      <w:szCs w:val="18"/>
                      <w:highlight w:val="none"/>
                      <w:lang w:val="en-US" w:eastAsia="zh-CN"/>
                    </w:rPr>
                    <w:t>2(1)、(2)</w:t>
                  </w:r>
                  <w:r>
                    <w:rPr>
                      <w:sz w:val="18"/>
                      <w:szCs w:val="18"/>
                      <w:highlight w:val="none"/>
                    </w:rPr>
                    <w:t>所示。</w:t>
                  </w:r>
                </w:p>
              </w:tc>
            </w:tr>
            <w:tr>
              <w:tblPrEx>
                <w:tblCellMar>
                  <w:top w:w="0" w:type="dxa"/>
                  <w:left w:w="108" w:type="dxa"/>
                  <w:bottom w:w="0" w:type="dxa"/>
                  <w:right w:w="108" w:type="dxa"/>
                </w:tblCellMar>
              </w:tblPrEx>
              <w:tc>
                <w:tcPr>
                  <w:tcW w:w="562"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18"/>
                      <w:szCs w:val="18"/>
                      <w:highlight w:val="none"/>
                    </w:rPr>
                  </w:pPr>
                  <w:r>
                    <w:rPr>
                      <w:sz w:val="18"/>
                      <w:szCs w:val="18"/>
                      <w:highlight w:val="none"/>
                    </w:rPr>
                    <w:fldChar w:fldCharType="begin"/>
                  </w:r>
                  <w:r>
                    <w:rPr>
                      <w:sz w:val="18"/>
                      <w:szCs w:val="18"/>
                      <w:highlight w:val="none"/>
                    </w:rPr>
                    <w:instrText xml:space="preserve"> QUOTE </w:instrText>
                  </w:r>
                  <w:r>
                    <w:rPr>
                      <w:position w:val="-8"/>
                      <w:sz w:val="18"/>
                      <w:szCs w:val="18"/>
                      <w:highlight w:val="none"/>
                    </w:rPr>
                    <w:drawing>
                      <wp:inline distT="0" distB="0" distL="0" distR="0">
                        <wp:extent cx="77470" cy="198120"/>
                        <wp:effectExtent l="0" t="0" r="17780" b="12700"/>
                        <wp:docPr id="722" name="图片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722"/>
                                <pic:cNvPicPr>
                                  <a:picLocks noChangeAspect="1" noChangeArrowheads="1"/>
                                </pic:cNvPicPr>
                              </pic:nvPicPr>
                              <pic:blipFill>
                                <a:blip r:embed="rId21">
                                  <a:clrChange>
                                    <a:clrFrom>
                                      <a:srgbClr val="FFFFFF"/>
                                    </a:clrFrom>
                                    <a:clrTo>
                                      <a:srgbClr val="FFFFFF">
                                        <a:alpha val="0"/>
                                      </a:srgbClr>
                                    </a:clrTo>
                                  </a:clrChange>
                                </a:blip>
                                <a:srcRect/>
                                <a:stretch>
                                  <a:fillRect/>
                                </a:stretch>
                              </pic:blipFill>
                              <pic:spPr>
                                <a:xfrm>
                                  <a:off x="0" y="0"/>
                                  <a:ext cx="77470" cy="198120"/>
                                </a:xfrm>
                                <a:prstGeom prst="rect">
                                  <a:avLst/>
                                </a:prstGeom>
                                <a:noFill/>
                                <a:ln w="9525">
                                  <a:noFill/>
                                  <a:miter lim="800000"/>
                                  <a:headEnd/>
                                  <a:tailEnd/>
                                </a:ln>
                              </pic:spPr>
                            </pic:pic>
                          </a:graphicData>
                        </a:graphic>
                      </wp:inline>
                    </w:drawing>
                  </w:r>
                  <w:r>
                    <w:rPr>
                      <w:sz w:val="18"/>
                      <w:szCs w:val="18"/>
                      <w:highlight w:val="none"/>
                    </w:rPr>
                    <w:fldChar w:fldCharType="separate"/>
                  </w:r>
                  <m:oMath>
                    <m:r>
                      <m:rPr>
                        <m:sty m:val="p"/>
                      </m:rPr>
                      <w:rPr>
                        <w:rFonts w:ascii="Cambria Math" w:hAnsi="Cambria Math"/>
                        <w:szCs w:val="22"/>
                        <w:highlight w:val="none"/>
                      </w:rPr>
                      <m:t xml:space="preserve"> h</m:t>
                    </m:r>
                  </m:oMath>
                  <w:r>
                    <w:rPr>
                      <w:sz w:val="18"/>
                      <w:szCs w:val="18"/>
                      <w:highlight w:val="none"/>
                    </w:rPr>
                    <w:fldChar w:fldCharType="end"/>
                  </w:r>
                  <w:r>
                    <w:rPr>
                      <w:sz w:val="18"/>
                      <w:szCs w:val="18"/>
                      <w:highlight w:val="none"/>
                    </w:rPr>
                    <w:t>:</w:t>
                  </w:r>
                </w:p>
              </w:tc>
              <w:tc>
                <w:tcPr>
                  <w:tcW w:w="7729" w:type="dxa"/>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18"/>
                      <w:szCs w:val="18"/>
                      <w:highlight w:val="none"/>
                    </w:rPr>
                  </w:pPr>
                  <w:r>
                    <w:rPr>
                      <w:sz w:val="18"/>
                      <w:szCs w:val="18"/>
                      <w:highlight w:val="none"/>
                    </w:rPr>
                    <w:t>开孔处主要支撑构件的腹板高度，m，如图</w:t>
                  </w:r>
                  <w:r>
                    <w:rPr>
                      <w:rFonts w:hint="eastAsia"/>
                      <w:sz w:val="18"/>
                      <w:szCs w:val="18"/>
                      <w:highlight w:val="none"/>
                      <w:lang w:val="en-US" w:eastAsia="zh-CN"/>
                    </w:rPr>
                    <w:t>2</w:t>
                  </w:r>
                  <w:r>
                    <w:rPr>
                      <w:rFonts w:hint="eastAsia"/>
                      <w:sz w:val="18"/>
                      <w:szCs w:val="18"/>
                      <w:highlight w:val="none"/>
                    </w:rPr>
                    <w:t>.2.</w:t>
                  </w:r>
                  <w:r>
                    <w:rPr>
                      <w:rFonts w:hint="eastAsia"/>
                      <w:sz w:val="18"/>
                      <w:szCs w:val="18"/>
                      <w:highlight w:val="none"/>
                      <w:lang w:val="en-US" w:eastAsia="zh-CN"/>
                    </w:rPr>
                    <w:t>2</w:t>
                  </w:r>
                  <w:r>
                    <w:rPr>
                      <w:rFonts w:hint="eastAsia"/>
                      <w:sz w:val="18"/>
                      <w:szCs w:val="18"/>
                      <w:highlight w:val="none"/>
                    </w:rPr>
                    <w:t>.</w:t>
                  </w:r>
                  <w:r>
                    <w:rPr>
                      <w:rFonts w:hint="eastAsia"/>
                      <w:sz w:val="18"/>
                      <w:szCs w:val="18"/>
                      <w:highlight w:val="none"/>
                      <w:lang w:val="en-US" w:eastAsia="zh-CN"/>
                    </w:rPr>
                    <w:t>2(1)、(2)</w:t>
                  </w:r>
                  <w:r>
                    <w:rPr>
                      <w:sz w:val="18"/>
                      <w:szCs w:val="18"/>
                      <w:highlight w:val="none"/>
                    </w:rPr>
                    <w:t>所示。</w:t>
                  </w:r>
                </w:p>
              </w:tc>
            </w:tr>
          </w:tbl>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 w:val="18"/>
                <w:szCs w:val="18"/>
                <w:highlight w:val="none"/>
              </w:rPr>
            </w:pPr>
          </w:p>
        </w:tc>
      </w:tr>
    </w:tbl>
    <w:p>
      <w:pPr>
        <w:keepNext/>
        <w:spacing w:after="156"/>
        <w:ind w:firstLine="0" w:firstLineChars="0"/>
        <w:jc w:val="center"/>
        <w:rPr>
          <w:szCs w:val="22"/>
          <w:highlight w:val="none"/>
        </w:rPr>
      </w:pPr>
      <w:r>
        <w:rPr>
          <w:szCs w:val="22"/>
          <w:highlight w:val="none"/>
        </w:rPr>
        <w:drawing>
          <wp:inline distT="0" distB="0" distL="0" distR="0">
            <wp:extent cx="2734310" cy="2818765"/>
            <wp:effectExtent l="0" t="0" r="8890" b="635"/>
            <wp:docPr id="723" name="图片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图片 723"/>
                    <pic:cNvPicPr>
                      <a:picLocks noChangeAspect="1" noChangeArrowheads="1"/>
                    </pic:cNvPicPr>
                  </pic:nvPicPr>
                  <pic:blipFill>
                    <a:blip r:embed="rId22"/>
                    <a:srcRect/>
                    <a:stretch>
                      <a:fillRect/>
                    </a:stretch>
                  </pic:blipFill>
                  <pic:spPr>
                    <a:xfrm>
                      <a:off x="0" y="0"/>
                      <a:ext cx="2736944" cy="2821445"/>
                    </a:xfrm>
                    <a:prstGeom prst="rect">
                      <a:avLst/>
                    </a:prstGeom>
                    <a:noFill/>
                    <a:ln w="9525">
                      <a:noFill/>
                      <a:miter lim="800000"/>
                      <a:headEnd/>
                      <a:tailEnd/>
                    </a:ln>
                  </pic:spPr>
                </pic:pic>
              </a:graphicData>
            </a:graphic>
          </wp:inline>
        </w:drawing>
      </w:r>
    </w:p>
    <w:p>
      <w:pPr>
        <w:spacing w:after="156"/>
        <w:ind w:firstLine="422"/>
        <w:jc w:val="center"/>
        <w:rPr>
          <w:b/>
          <w:highlight w:val="none"/>
        </w:rPr>
      </w:pPr>
      <w:r>
        <w:rPr>
          <w:b/>
          <w:highlight w:val="none"/>
        </w:rPr>
        <w:t>图</w:t>
      </w:r>
      <w:r>
        <w:rPr>
          <w:rFonts w:hint="eastAsia"/>
          <w:b/>
          <w:highlight w:val="none"/>
        </w:rPr>
        <w:t>2.2.</w:t>
      </w:r>
      <w:r>
        <w:rPr>
          <w:rFonts w:hint="eastAsia"/>
          <w:b/>
          <w:highlight w:val="none"/>
          <w:lang w:val="en-US" w:eastAsia="zh-CN"/>
        </w:rPr>
        <w:t>2</w:t>
      </w:r>
      <w:r>
        <w:rPr>
          <w:rFonts w:hint="eastAsia"/>
          <w:b/>
          <w:highlight w:val="none"/>
        </w:rPr>
        <w:t>.</w:t>
      </w:r>
      <w:r>
        <w:rPr>
          <w:rFonts w:hint="eastAsia"/>
          <w:b/>
          <w:highlight w:val="none"/>
          <w:lang w:val="en-US" w:eastAsia="zh-CN"/>
        </w:rPr>
        <w:t>2(1)</w:t>
      </w:r>
      <w:r>
        <w:rPr>
          <w:b/>
          <w:highlight w:val="none"/>
        </w:rPr>
        <w:t xml:space="preserve"> </w:t>
      </w:r>
      <w:r>
        <w:rPr>
          <w:rFonts w:hint="eastAsia"/>
          <w:b/>
          <w:highlight w:val="none"/>
          <w:lang w:val="en-US" w:eastAsia="zh-CN"/>
        </w:rPr>
        <w:t xml:space="preserve"> </w:t>
      </w:r>
      <w:r>
        <w:rPr>
          <w:b/>
          <w:highlight w:val="none"/>
        </w:rPr>
        <w:t>腹板上的开孔</w:t>
      </w:r>
    </w:p>
    <w:p>
      <w:pPr>
        <w:keepNext/>
        <w:spacing w:after="156"/>
        <w:jc w:val="center"/>
        <w:rPr>
          <w:szCs w:val="22"/>
          <w:highlight w:val="none"/>
        </w:rPr>
      </w:pPr>
      <w:r>
        <w:rPr>
          <w:szCs w:val="22"/>
          <w:highlight w:val="none"/>
        </w:rPr>
        <w:drawing>
          <wp:inline distT="0" distB="0" distL="0" distR="0">
            <wp:extent cx="2950210" cy="2096135"/>
            <wp:effectExtent l="0" t="0" r="2540" b="18415"/>
            <wp:docPr id="724" name="图片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图片 724"/>
                    <pic:cNvPicPr>
                      <a:picLocks noChangeAspect="1" noChangeArrowheads="1"/>
                    </pic:cNvPicPr>
                  </pic:nvPicPr>
                  <pic:blipFill>
                    <a:blip r:embed="rId23"/>
                    <a:srcRect/>
                    <a:stretch>
                      <a:fillRect/>
                    </a:stretch>
                  </pic:blipFill>
                  <pic:spPr>
                    <a:xfrm>
                      <a:off x="0" y="0"/>
                      <a:ext cx="2950210" cy="2096135"/>
                    </a:xfrm>
                    <a:prstGeom prst="rect">
                      <a:avLst/>
                    </a:prstGeom>
                    <a:noFill/>
                    <a:ln w="9525">
                      <a:noFill/>
                      <a:miter lim="800000"/>
                      <a:headEnd/>
                      <a:tailEnd/>
                    </a:ln>
                  </pic:spPr>
                </pic:pic>
              </a:graphicData>
            </a:graphic>
          </wp:inline>
        </w:drawing>
      </w:r>
    </w:p>
    <w:p>
      <w:pPr>
        <w:spacing w:after="156"/>
        <w:ind w:firstLine="422"/>
        <w:jc w:val="center"/>
        <w:rPr>
          <w:sz w:val="20"/>
          <w:szCs w:val="20"/>
          <w:highlight w:val="none"/>
        </w:rPr>
      </w:pPr>
      <w:r>
        <w:rPr>
          <w:b/>
          <w:highlight w:val="none"/>
        </w:rPr>
        <w:t>图</w:t>
      </w:r>
      <w:r>
        <w:rPr>
          <w:rFonts w:hint="eastAsia"/>
          <w:b/>
          <w:highlight w:val="none"/>
        </w:rPr>
        <w:t>2.2.</w:t>
      </w:r>
      <w:r>
        <w:rPr>
          <w:rFonts w:hint="eastAsia"/>
          <w:b/>
          <w:highlight w:val="none"/>
          <w:lang w:val="en-US" w:eastAsia="zh-CN"/>
        </w:rPr>
        <w:t>2</w:t>
      </w:r>
      <w:r>
        <w:rPr>
          <w:rFonts w:hint="eastAsia"/>
          <w:b/>
          <w:highlight w:val="none"/>
        </w:rPr>
        <w:t>.</w:t>
      </w:r>
      <w:r>
        <w:rPr>
          <w:rFonts w:hint="eastAsia"/>
          <w:b/>
          <w:highlight w:val="none"/>
          <w:lang w:val="en-US" w:eastAsia="zh-CN"/>
        </w:rPr>
        <w:t xml:space="preserve">2(2) </w:t>
      </w:r>
      <w:r>
        <w:rPr>
          <w:b/>
          <w:highlight w:val="none"/>
        </w:rPr>
        <w:t xml:space="preserve"> </w:t>
      </w:r>
      <m:oMath>
        <m:sSub>
          <m:sSubPr>
            <m:ctrlPr>
              <w:rPr>
                <w:rFonts w:ascii="Cambria Math" w:hAnsi="Cambria Math"/>
                <w:b/>
                <w:bCs/>
                <w:i/>
                <w:sz w:val="20"/>
                <w:szCs w:val="20"/>
                <w:highlight w:val="none"/>
              </w:rPr>
            </m:ctrlPr>
          </m:sSubPr>
          <m:e>
            <m:r>
              <m:rPr>
                <m:sty m:val="bi"/>
              </m:rPr>
              <w:rPr>
                <w:rFonts w:hint="default" w:ascii="Cambria Math" w:hAnsi="Cambria Math"/>
                <w:sz w:val="20"/>
                <w:szCs w:val="20"/>
                <w:highlight w:val="none"/>
              </w:rPr>
              <m:t>d</m:t>
            </m:r>
            <m:ctrlPr>
              <w:rPr>
                <w:rFonts w:ascii="Cambria Math" w:hAnsi="Cambria Math"/>
                <w:b/>
                <w:bCs/>
                <w:i/>
                <w:sz w:val="20"/>
                <w:szCs w:val="20"/>
                <w:highlight w:val="none"/>
              </w:rPr>
            </m:ctrlPr>
          </m:e>
          <m:sub>
            <m:r>
              <m:rPr>
                <m:sty m:val="bi"/>
              </m:rPr>
              <w:rPr>
                <w:rFonts w:hint="default" w:ascii="Cambria Math" w:hAnsi="Cambria Math"/>
                <w:sz w:val="20"/>
                <w:szCs w:val="20"/>
                <w:highlight w:val="none"/>
              </w:rPr>
              <m:t>0</m:t>
            </m:r>
            <m:ctrlPr>
              <w:rPr>
                <w:rFonts w:ascii="Cambria Math" w:hAnsi="Cambria Math"/>
                <w:b/>
                <w:bCs/>
                <w:i/>
                <w:sz w:val="20"/>
                <w:szCs w:val="20"/>
                <w:highlight w:val="none"/>
              </w:rPr>
            </m:ctrlPr>
          </m:sub>
        </m:sSub>
        <m:r>
          <m:rPr>
            <m:sty m:val="bi"/>
          </m:rPr>
          <w:rPr>
            <w:rFonts w:hint="default" w:ascii="Cambria Math" w:hAnsi="Cambria Math"/>
            <w:sz w:val="20"/>
            <w:szCs w:val="20"/>
            <w:highlight w:val="none"/>
          </w:rPr>
          <m:t>&lt;h/4</m:t>
        </m:r>
      </m:oMath>
      <w:r>
        <w:rPr>
          <w:b/>
          <w:bCs/>
          <w:highlight w:val="none"/>
        </w:rPr>
        <w:t>的</w:t>
      </w:r>
      <w:r>
        <w:rPr>
          <w:b/>
          <w:highlight w:val="none"/>
        </w:rPr>
        <w:t>连续开孔的</w:t>
      </w:r>
      <w:r>
        <w:rPr>
          <w:rFonts w:hint="eastAsia"/>
          <w:b/>
          <w:highlight w:val="none"/>
        </w:rPr>
        <w:t>长度</w:t>
      </w:r>
      <m:oMath>
        <m:sSub>
          <m:sSubPr>
            <m:ctrlPr>
              <w:rPr>
                <w:rFonts w:ascii="Cambria Math" w:hAnsi="Cambria Math"/>
                <w:i/>
                <w:sz w:val="20"/>
                <w:szCs w:val="20"/>
                <w:highlight w:val="none"/>
              </w:rPr>
            </m:ctrlPr>
          </m:sSubPr>
          <m:e>
            <m:r>
              <m:rPr/>
              <w:rPr>
                <w:rFonts w:ascii="Cambria Math" w:hAnsi="Cambria Math"/>
                <w:sz w:val="20"/>
                <w:szCs w:val="20"/>
                <w:highlight w:val="none"/>
              </w:rPr>
              <m:t>l</m:t>
            </m:r>
            <m:ctrlPr>
              <w:rPr>
                <w:rFonts w:ascii="Cambria Math" w:hAnsi="Cambria Math"/>
                <w:i/>
                <w:sz w:val="20"/>
                <w:szCs w:val="20"/>
                <w:highlight w:val="none"/>
              </w:rPr>
            </m:ctrlPr>
          </m:e>
          <m:sub>
            <m:r>
              <m:rPr/>
              <w:rPr>
                <w:rFonts w:ascii="Cambria Math" w:hAnsi="Cambria Math"/>
                <w:sz w:val="20"/>
                <w:szCs w:val="20"/>
                <w:highlight w:val="none"/>
              </w:rPr>
              <m:t>0</m:t>
            </m:r>
            <m:ctrlPr>
              <w:rPr>
                <w:rFonts w:ascii="Cambria Math" w:hAnsi="Cambria Math"/>
                <w:i/>
                <w:sz w:val="20"/>
                <w:szCs w:val="20"/>
                <w:highlight w:val="none"/>
              </w:rPr>
            </m:ctrlPr>
          </m:sub>
        </m:sSub>
      </m:oMath>
    </w:p>
    <w:p>
      <w:pPr>
        <w:pStyle w:val="4"/>
        <w:numPr>
          <w:ilvl w:val="2"/>
          <w:numId w:val="0"/>
        </w:numPr>
        <w:bidi w:val="0"/>
        <w:ind w:left="720" w:leftChars="0" w:hanging="720" w:firstLineChars="0"/>
        <w:rPr>
          <w:highlight w:val="none"/>
        </w:rPr>
      </w:pPr>
      <w:bookmarkStart w:id="29" w:name="_Toc24196"/>
      <w:bookmarkStart w:id="30" w:name="_Toc7190"/>
      <w:bookmarkStart w:id="31" w:name="_Toc16011"/>
      <w:r>
        <w:rPr>
          <w:rFonts w:hint="eastAsia" w:ascii="Times New Roman" w:hAnsi="Times New Roman" w:eastAsia="宋体" w:cstheme="minorBidi"/>
          <w:kern w:val="2"/>
          <w:sz w:val="21"/>
          <w:szCs w:val="21"/>
          <w:highlight w:val="none"/>
          <w:lang w:val="en-US" w:eastAsia="zh-CN" w:bidi="ar-SA"/>
        </w:rPr>
        <w:t>2.2.</w:t>
      </w:r>
      <w:r>
        <w:rPr>
          <w:rFonts w:hint="eastAsia" w:cstheme="minorBidi"/>
          <w:kern w:val="2"/>
          <w:sz w:val="21"/>
          <w:szCs w:val="21"/>
          <w:highlight w:val="none"/>
          <w:lang w:val="en-US" w:eastAsia="zh-CN" w:bidi="ar-SA"/>
        </w:rPr>
        <w:t>3</w:t>
      </w:r>
      <w:r>
        <w:rPr>
          <w:rFonts w:hint="eastAsia"/>
          <w:highlight w:val="none"/>
        </w:rPr>
        <w:t xml:space="preserve">  边界条件</w:t>
      </w:r>
      <w:bookmarkEnd w:id="29"/>
      <w:bookmarkEnd w:id="30"/>
      <w:bookmarkEnd w:id="31"/>
    </w:p>
    <w:p>
      <w:pPr>
        <w:spacing w:after="0" w:afterLines="0"/>
        <w:rPr>
          <w:del w:id="103" w:author="曹  晶" w:date="2025-02-14T14:50:48Z"/>
          <w:highlight w:val="none"/>
        </w:rPr>
      </w:pPr>
      <w:del w:id="104" w:author="曹  晶" w:date="2025-02-14T14:50:48Z">
        <w:r>
          <w:rPr>
            <w:highlight w:val="none"/>
          </w:rPr>
          <w:delText>2.2.</w:delText>
        </w:r>
      </w:del>
      <w:del w:id="105" w:author="曹  晶" w:date="2025-02-14T14:50:48Z">
        <w:r>
          <w:rPr>
            <w:rFonts w:hint="eastAsia"/>
            <w:highlight w:val="none"/>
            <w:lang w:val="en-US" w:eastAsia="zh-CN"/>
          </w:rPr>
          <w:delText>3</w:delText>
        </w:r>
      </w:del>
      <w:del w:id="106" w:author="曹  晶" w:date="2025-02-14T14:50:48Z">
        <w:r>
          <w:rPr>
            <w:highlight w:val="none"/>
          </w:rPr>
          <w:delText xml:space="preserve">.1 </w:delText>
        </w:r>
      </w:del>
      <w:del w:id="107" w:author="曹  晶" w:date="2025-02-14T14:50:48Z">
        <w:r>
          <w:rPr>
            <w:rFonts w:hint="eastAsia"/>
            <w:highlight w:val="none"/>
          </w:rPr>
          <w:delText xml:space="preserve"> 所有的边界约束</w:delText>
        </w:r>
      </w:del>
      <w:del w:id="108" w:author="曹  晶" w:date="2025-02-14T14:50:48Z">
        <w:r>
          <w:rPr>
            <w:rFonts w:hint="eastAsia"/>
            <w:highlight w:val="none"/>
            <w:lang w:val="en-US" w:eastAsia="zh-CN"/>
          </w:rPr>
          <w:delText>尽可能</w:delText>
        </w:r>
      </w:del>
      <w:del w:id="109" w:author="曹  晶" w:date="2025-02-14T14:50:48Z">
        <w:r>
          <w:rPr>
            <w:rFonts w:hint="eastAsia"/>
            <w:highlight w:val="none"/>
          </w:rPr>
          <w:delText>位于主要支撑构件上，如横舱壁、强肋骨、平台甲板、舷侧纵桁、甲板纵桁、纵舱壁等。</w:delText>
        </w:r>
      </w:del>
    </w:p>
    <w:p>
      <w:pPr>
        <w:spacing w:after="0" w:afterLines="0"/>
        <w:rPr>
          <w:highlight w:val="none"/>
        </w:rPr>
      </w:pPr>
      <w:r>
        <w:rPr>
          <w:rFonts w:hint="eastAsia"/>
          <w:highlight w:val="none"/>
        </w:rPr>
        <w:t>2</w:t>
      </w:r>
      <w:r>
        <w:rPr>
          <w:highlight w:val="none"/>
        </w:rPr>
        <w:t>.2.</w:t>
      </w:r>
      <w:r>
        <w:rPr>
          <w:rFonts w:hint="eastAsia"/>
          <w:highlight w:val="none"/>
          <w:lang w:val="en-US" w:eastAsia="zh-CN"/>
        </w:rPr>
        <w:t>3</w:t>
      </w:r>
      <w:r>
        <w:rPr>
          <w:highlight w:val="none"/>
        </w:rPr>
        <w:t>.</w:t>
      </w:r>
      <w:ins w:id="110" w:author="曹  晶" w:date="2025-02-14T14:50:50Z">
        <w:r>
          <w:rPr>
            <w:rFonts w:hint="eastAsia"/>
            <w:highlight w:val="none"/>
            <w:lang w:val="en-US" w:eastAsia="zh-CN"/>
          </w:rPr>
          <w:t>1</w:t>
        </w:r>
      </w:ins>
      <w:del w:id="111" w:author="曹  晶" w:date="2025-02-14T14:50:50Z">
        <w:r>
          <w:rPr>
            <w:highlight w:val="none"/>
          </w:rPr>
          <w:delText>2</w:delText>
        </w:r>
      </w:del>
      <w:r>
        <w:rPr>
          <w:highlight w:val="none"/>
        </w:rPr>
        <w:t xml:space="preserve">  </w:t>
      </w:r>
      <w:r>
        <w:rPr>
          <w:rFonts w:hint="eastAsia"/>
          <w:highlight w:val="none"/>
        </w:rPr>
        <w:t>当采用局部构件模型时，边界约束均</w:t>
      </w:r>
      <w:r>
        <w:rPr>
          <w:rFonts w:hint="eastAsia"/>
          <w:highlight w:val="none"/>
          <w:lang w:val="en-US" w:eastAsia="zh-CN"/>
        </w:rPr>
        <w:t>见表2.2.3.</w:t>
      </w:r>
      <w:ins w:id="112" w:author="曹  晶" w:date="2025-02-14T14:50:53Z">
        <w:r>
          <w:rPr>
            <w:rFonts w:hint="eastAsia"/>
            <w:highlight w:val="none"/>
            <w:lang w:val="en-US" w:eastAsia="zh-CN"/>
          </w:rPr>
          <w:t>1</w:t>
        </w:r>
      </w:ins>
      <w:del w:id="113" w:author="曹  晶" w:date="2025-02-14T14:50:53Z">
        <w:r>
          <w:rPr>
            <w:rFonts w:hint="eastAsia"/>
            <w:highlight w:val="none"/>
            <w:lang w:val="en-US" w:eastAsia="zh-CN"/>
          </w:rPr>
          <w:delText>2</w:delText>
        </w:r>
      </w:del>
      <w:r>
        <w:rPr>
          <w:rFonts w:hint="eastAsia"/>
          <w:highlight w:val="none"/>
        </w:rPr>
        <w:t>，详见图2</w:t>
      </w:r>
      <w:r>
        <w:rPr>
          <w:highlight w:val="none"/>
        </w:rPr>
        <w:t>.2.</w:t>
      </w:r>
      <w:r>
        <w:rPr>
          <w:rFonts w:hint="eastAsia"/>
          <w:highlight w:val="none"/>
          <w:lang w:val="en-US" w:eastAsia="zh-CN"/>
        </w:rPr>
        <w:t>3</w:t>
      </w:r>
      <w:r>
        <w:rPr>
          <w:highlight w:val="none"/>
        </w:rPr>
        <w:t>.</w:t>
      </w:r>
      <w:ins w:id="114" w:author="曹  晶" w:date="2025-02-14T14:50:56Z">
        <w:r>
          <w:rPr>
            <w:rFonts w:hint="eastAsia"/>
            <w:highlight w:val="none"/>
            <w:lang w:val="en-US" w:eastAsia="zh-CN"/>
          </w:rPr>
          <w:t>1</w:t>
        </w:r>
      </w:ins>
      <w:del w:id="115" w:author="曹  晶" w:date="2025-02-14T14:50:56Z">
        <w:r>
          <w:rPr>
            <w:rFonts w:hint="eastAsia"/>
            <w:highlight w:val="none"/>
            <w:lang w:val="en-US" w:eastAsia="zh-CN"/>
          </w:rPr>
          <w:delText>2</w:delText>
        </w:r>
      </w:del>
      <w:r>
        <w:rPr>
          <w:rFonts w:hint="eastAsia"/>
          <w:highlight w:val="none"/>
        </w:rPr>
        <w:t>。</w:t>
      </w:r>
    </w:p>
    <w:p>
      <w:pPr>
        <w:wordWrap w:val="0"/>
        <w:spacing w:after="0" w:afterLines="0"/>
        <w:jc w:val="right"/>
        <w:rPr>
          <w:rFonts w:hint="eastAsia"/>
          <w:highlight w:val="none"/>
        </w:rPr>
      </w:pPr>
    </w:p>
    <w:p>
      <w:pPr>
        <w:wordWrap w:val="0"/>
        <w:spacing w:after="0" w:afterLines="0"/>
        <w:jc w:val="right"/>
        <w:rPr>
          <w:highlight w:val="none"/>
        </w:rPr>
      </w:pPr>
      <w:r>
        <w:rPr>
          <w:rFonts w:hint="eastAsia"/>
          <w:highlight w:val="none"/>
        </w:rPr>
        <w:t>表2</w:t>
      </w:r>
      <w:r>
        <w:rPr>
          <w:highlight w:val="none"/>
        </w:rPr>
        <w:t>.2.</w:t>
      </w:r>
      <w:r>
        <w:rPr>
          <w:rFonts w:hint="eastAsia"/>
          <w:highlight w:val="none"/>
          <w:lang w:val="en-US" w:eastAsia="zh-CN"/>
        </w:rPr>
        <w:t>3</w:t>
      </w:r>
      <w:r>
        <w:rPr>
          <w:highlight w:val="none"/>
        </w:rPr>
        <w:t>.</w:t>
      </w:r>
      <w:ins w:id="116" w:author="曹  晶" w:date="2025-02-14T14:50:58Z">
        <w:r>
          <w:rPr>
            <w:rFonts w:hint="eastAsia"/>
            <w:highlight w:val="none"/>
            <w:lang w:val="en-US" w:eastAsia="zh-CN"/>
          </w:rPr>
          <w:t>1</w:t>
        </w:r>
      </w:ins>
      <w:del w:id="117" w:author="曹  晶" w:date="2025-02-14T14:50:58Z">
        <w:r>
          <w:rPr>
            <w:rFonts w:hint="eastAsia"/>
            <w:highlight w:val="none"/>
            <w:lang w:val="en-US" w:eastAsia="zh-CN"/>
          </w:rPr>
          <w:delText>2</w:delText>
        </w:r>
      </w:del>
      <w:r>
        <w:rPr>
          <w:highlight w:val="none"/>
        </w:rPr>
        <w:t xml:space="preserve"> </w:t>
      </w:r>
      <w:r>
        <w:rPr>
          <w:rFonts w:hint="eastAsia"/>
          <w:highlight w:val="none"/>
        </w:rPr>
        <w:t>模型边界约束</w:t>
      </w:r>
    </w:p>
    <w:tbl>
      <w:tblPr>
        <w:tblStyle w:val="19"/>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2"/>
        <w:gridCol w:w="859"/>
        <w:gridCol w:w="841"/>
        <w:gridCol w:w="875"/>
        <w:gridCol w:w="859"/>
        <w:gridCol w:w="950"/>
        <w:gridCol w:w="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exact"/>
          <w:jc w:val="center"/>
        </w:trPr>
        <w:tc>
          <w:tcPr>
            <w:tcW w:w="3002"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位置</w:t>
            </w:r>
          </w:p>
        </w:tc>
        <w:tc>
          <w:tcPr>
            <w:tcW w:w="2575"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平</w:t>
            </w:r>
            <w:r>
              <w:rPr>
                <w:rFonts w:hint="eastAsia"/>
                <w:sz w:val="18"/>
                <w:szCs w:val="18"/>
                <w:highlight w:val="none"/>
              </w:rPr>
              <w:t>移</w:t>
            </w:r>
          </w:p>
        </w:tc>
        <w:tc>
          <w:tcPr>
            <w:tcW w:w="2753"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转动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exact"/>
          <w:jc w:val="center"/>
        </w:trPr>
        <w:tc>
          <w:tcPr>
            <w:tcW w:w="3002"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p>
        </w:tc>
        <w:tc>
          <w:tcPr>
            <w:tcW w:w="8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i/>
                <w:iCs/>
                <w:sz w:val="18"/>
                <w:szCs w:val="18"/>
                <w:highlight w:val="none"/>
              </w:rPr>
            </w:pPr>
            <w:r>
              <w:rPr>
                <w:rFonts w:cs="Times New Roman"/>
                <w:i/>
                <w:iCs/>
                <w:sz w:val="22"/>
                <w:szCs w:val="22"/>
                <w:highlight w:val="none"/>
              </w:rPr>
              <w:t>δ</w:t>
            </w:r>
            <w:r>
              <w:rPr>
                <w:rFonts w:hint="eastAsia"/>
                <w:i/>
                <w:iCs/>
                <w:sz w:val="22"/>
                <w:szCs w:val="22"/>
                <w:highlight w:val="none"/>
              </w:rPr>
              <w:t>x</w:t>
            </w:r>
          </w:p>
        </w:tc>
        <w:tc>
          <w:tcPr>
            <w:tcW w:w="8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rFonts w:cs="Times New Roman"/>
                <w:i/>
                <w:iCs/>
                <w:sz w:val="22"/>
                <w:szCs w:val="22"/>
                <w:highlight w:val="none"/>
              </w:rPr>
              <w:t>δ</w:t>
            </w:r>
            <w:r>
              <w:rPr>
                <w:rFonts w:hint="eastAsia"/>
                <w:i/>
                <w:iCs/>
                <w:sz w:val="22"/>
                <w:szCs w:val="22"/>
                <w:highlight w:val="none"/>
              </w:rPr>
              <w:t>y</w:t>
            </w:r>
          </w:p>
        </w:tc>
        <w:tc>
          <w:tcPr>
            <w:tcW w:w="8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rFonts w:cs="Times New Roman"/>
                <w:i/>
                <w:iCs/>
                <w:sz w:val="22"/>
                <w:szCs w:val="22"/>
                <w:highlight w:val="none"/>
              </w:rPr>
              <w:t>δ</w:t>
            </w:r>
            <w:r>
              <w:rPr>
                <w:rFonts w:hint="eastAsia"/>
                <w:i/>
                <w:iCs/>
                <w:sz w:val="22"/>
                <w:szCs w:val="22"/>
                <w:highlight w:val="none"/>
              </w:rPr>
              <w:t>z</w:t>
            </w:r>
          </w:p>
        </w:tc>
        <w:tc>
          <w:tcPr>
            <w:tcW w:w="8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rFonts w:cs="Times New Roman"/>
                <w:i/>
                <w:iCs/>
                <w:highlight w:val="none"/>
              </w:rPr>
              <w:t>θx</w:t>
            </w:r>
          </w:p>
        </w:tc>
        <w:tc>
          <w:tcPr>
            <w:tcW w:w="9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rFonts w:cs="Times New Roman"/>
                <w:i/>
                <w:iCs/>
                <w:highlight w:val="none"/>
              </w:rPr>
              <w:t>θ</w:t>
            </w:r>
            <w:r>
              <w:rPr>
                <w:rFonts w:hint="eastAsia" w:cs="Times New Roman"/>
                <w:i/>
                <w:iCs/>
                <w:highlight w:val="none"/>
              </w:rPr>
              <w:t>y</w:t>
            </w:r>
          </w:p>
        </w:tc>
        <w:tc>
          <w:tcPr>
            <w:tcW w:w="9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cs="Times New Roman"/>
                <w:i/>
                <w:iCs/>
                <w:sz w:val="18"/>
                <w:szCs w:val="18"/>
                <w:highlight w:val="none"/>
              </w:rPr>
            </w:pPr>
            <w:r>
              <w:rPr>
                <w:rFonts w:cs="Times New Roman"/>
                <w:i/>
                <w:iCs/>
                <w:highlight w:val="none"/>
              </w:rPr>
              <w:t>θ</w:t>
            </w:r>
            <w:r>
              <w:rPr>
                <w:rFonts w:hint="eastAsia" w:cs="Times New Roman"/>
                <w:i/>
                <w:iCs/>
                <w:highlight w:val="none"/>
              </w:rPr>
              <w:t>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8330"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rFonts w:hint="eastAsia"/>
                <w:sz w:val="18"/>
                <w:szCs w:val="18"/>
                <w:highlight w:val="none"/>
              </w:rPr>
              <w:t>前后端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exact"/>
          <w:jc w:val="center"/>
        </w:trPr>
        <w:tc>
          <w:tcPr>
            <w:tcW w:w="30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eastAsiaTheme="minorEastAsia"/>
                <w:sz w:val="18"/>
                <w:szCs w:val="18"/>
                <w:highlight w:val="none"/>
                <w:lang w:val="en-US" w:eastAsia="zh-CN"/>
              </w:rPr>
            </w:pPr>
            <w:r>
              <w:rPr>
                <w:rFonts w:hint="eastAsia"/>
                <w:sz w:val="18"/>
                <w:szCs w:val="18"/>
                <w:highlight w:val="none"/>
              </w:rPr>
              <w:t>横剖面</w:t>
            </w:r>
          </w:p>
        </w:tc>
        <w:tc>
          <w:tcPr>
            <w:tcW w:w="8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固定</w:t>
            </w:r>
          </w:p>
        </w:tc>
        <w:tc>
          <w:tcPr>
            <w:tcW w:w="8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w:t>
            </w:r>
          </w:p>
        </w:tc>
        <w:tc>
          <w:tcPr>
            <w:tcW w:w="8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固定</w:t>
            </w:r>
          </w:p>
        </w:tc>
        <w:tc>
          <w:tcPr>
            <w:tcW w:w="8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w:t>
            </w:r>
          </w:p>
        </w:tc>
        <w:tc>
          <w:tcPr>
            <w:tcW w:w="9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i/>
                <w:sz w:val="18"/>
                <w:szCs w:val="18"/>
                <w:highlight w:val="none"/>
              </w:rPr>
            </w:pPr>
            <w:r>
              <w:rPr>
                <w:sz w:val="18"/>
                <w:szCs w:val="18"/>
                <w:highlight w:val="none"/>
              </w:rPr>
              <w:t>固定</w:t>
            </w:r>
          </w:p>
        </w:tc>
        <w:tc>
          <w:tcPr>
            <w:tcW w:w="9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8330"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eastAsiaTheme="minorEastAsia"/>
                <w:sz w:val="18"/>
                <w:szCs w:val="18"/>
                <w:highlight w:val="none"/>
                <w:lang w:val="en-US" w:eastAsia="zh-CN"/>
              </w:rPr>
            </w:pPr>
            <w:r>
              <w:rPr>
                <w:rFonts w:hint="eastAsia"/>
                <w:sz w:val="18"/>
                <w:szCs w:val="18"/>
                <w:highlight w:val="none"/>
              </w:rPr>
              <w:t>纵向位置</w:t>
            </w:r>
            <w:r>
              <w:rPr>
                <w:rFonts w:hint="eastAsia"/>
                <w:sz w:val="18"/>
                <w:szCs w:val="18"/>
                <w:highlight w:val="none"/>
                <w:lang w:val="en-US" w:eastAsia="zh-CN"/>
              </w:rPr>
              <w:t>/中纵线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exact"/>
          <w:jc w:val="center"/>
        </w:trPr>
        <w:tc>
          <w:tcPr>
            <w:tcW w:w="30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rFonts w:hint="eastAsia"/>
                <w:sz w:val="18"/>
                <w:szCs w:val="18"/>
                <w:highlight w:val="none"/>
              </w:rPr>
              <w:t>纵剖面</w:t>
            </w:r>
          </w:p>
        </w:tc>
        <w:tc>
          <w:tcPr>
            <w:tcW w:w="8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w:t>
            </w:r>
          </w:p>
        </w:tc>
        <w:tc>
          <w:tcPr>
            <w:tcW w:w="8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固定</w:t>
            </w:r>
          </w:p>
        </w:tc>
        <w:tc>
          <w:tcPr>
            <w:tcW w:w="8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w:t>
            </w:r>
          </w:p>
        </w:tc>
        <w:tc>
          <w:tcPr>
            <w:tcW w:w="8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固定</w:t>
            </w:r>
          </w:p>
        </w:tc>
        <w:tc>
          <w:tcPr>
            <w:tcW w:w="9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w:t>
            </w:r>
          </w:p>
        </w:tc>
        <w:tc>
          <w:tcPr>
            <w:tcW w:w="9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exact"/>
          <w:jc w:val="center"/>
        </w:trPr>
        <w:tc>
          <w:tcPr>
            <w:tcW w:w="30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sz w:val="18"/>
                <w:szCs w:val="18"/>
                <w:highlight w:val="none"/>
                <w:lang w:val="en-US" w:eastAsia="zh-CN"/>
              </w:rPr>
            </w:pPr>
            <w:r>
              <w:rPr>
                <w:rFonts w:hint="eastAsia"/>
                <w:sz w:val="18"/>
                <w:szCs w:val="18"/>
                <w:highlight w:val="none"/>
                <w:lang w:val="en-US" w:eastAsia="zh-CN"/>
              </w:rPr>
              <w:t>水平面（如需）</w:t>
            </w:r>
          </w:p>
        </w:tc>
        <w:tc>
          <w:tcPr>
            <w:tcW w:w="8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eastAsiaTheme="minorEastAsia"/>
                <w:sz w:val="18"/>
                <w:szCs w:val="18"/>
                <w:highlight w:val="none"/>
                <w:lang w:val="en-US" w:eastAsia="zh-CN"/>
              </w:rPr>
            </w:pPr>
            <w:r>
              <w:rPr>
                <w:sz w:val="18"/>
                <w:szCs w:val="18"/>
                <w:highlight w:val="none"/>
              </w:rPr>
              <w:t>－</w:t>
            </w:r>
          </w:p>
        </w:tc>
        <w:tc>
          <w:tcPr>
            <w:tcW w:w="8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固定</w:t>
            </w:r>
          </w:p>
        </w:tc>
        <w:tc>
          <w:tcPr>
            <w:tcW w:w="87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eastAsiaTheme="minorEastAsia"/>
                <w:sz w:val="18"/>
                <w:szCs w:val="18"/>
                <w:highlight w:val="none"/>
                <w:lang w:val="en-US" w:eastAsia="zh-CN"/>
              </w:rPr>
            </w:pPr>
            <w:r>
              <w:rPr>
                <w:sz w:val="18"/>
                <w:szCs w:val="18"/>
                <w:highlight w:val="none"/>
              </w:rPr>
              <w:t>固定</w:t>
            </w:r>
          </w:p>
        </w:tc>
        <w:tc>
          <w:tcPr>
            <w:tcW w:w="8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固定</w:t>
            </w:r>
          </w:p>
        </w:tc>
        <w:tc>
          <w:tcPr>
            <w:tcW w:w="9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sz w:val="18"/>
                <w:szCs w:val="18"/>
                <w:highlight w:val="none"/>
              </w:rPr>
            </w:pPr>
            <w:r>
              <w:rPr>
                <w:sz w:val="18"/>
                <w:szCs w:val="18"/>
                <w:highlight w:val="none"/>
              </w:rPr>
              <w:t>固定</w:t>
            </w:r>
          </w:p>
        </w:tc>
        <w:tc>
          <w:tcPr>
            <w:tcW w:w="94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eastAsiaTheme="minorEastAsia"/>
                <w:sz w:val="18"/>
                <w:szCs w:val="18"/>
                <w:highlight w:val="none"/>
                <w:lang w:val="en-US" w:eastAsia="zh-CN"/>
              </w:rPr>
            </w:pP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330"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highlight w:val="none"/>
              </w:rPr>
            </w:pPr>
            <w:r>
              <w:rPr>
                <w:sz w:val="18"/>
                <w:szCs w:val="18"/>
                <w:highlight w:val="none"/>
              </w:rPr>
              <w:t>注1：[－]表示不需施加约束（自由）</w:t>
            </w:r>
            <w:r>
              <w:rPr>
                <w:rFonts w:hint="eastAsia"/>
                <w:sz w:val="18"/>
                <w:szCs w:val="18"/>
                <w:highlight w:val="none"/>
                <w:lang w:eastAsia="zh-CN"/>
              </w:rPr>
              <w:t>。</w:t>
            </w:r>
          </w:p>
        </w:tc>
      </w:tr>
    </w:tbl>
    <w:p>
      <w:pPr>
        <w:spacing w:after="0" w:afterLines="0"/>
        <w:jc w:val="center"/>
        <w:rPr>
          <w:highlight w:val="none"/>
        </w:rPr>
      </w:pPr>
      <w:r>
        <w:drawing>
          <wp:inline distT="0" distB="0" distL="114300" distR="114300">
            <wp:extent cx="4280535" cy="3844290"/>
            <wp:effectExtent l="0" t="0" r="5715" b="3810"/>
            <wp:docPr id="40" name="图片 40" descr="局部模型边界条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局部模型边界条件"/>
                    <pic:cNvPicPr>
                      <a:picLocks noChangeAspect="1"/>
                    </pic:cNvPicPr>
                  </pic:nvPicPr>
                  <pic:blipFill>
                    <a:blip r:embed="rId24"/>
                    <a:stretch>
                      <a:fillRect/>
                    </a:stretch>
                  </pic:blipFill>
                  <pic:spPr>
                    <a:xfrm>
                      <a:off x="0" y="0"/>
                      <a:ext cx="4280535" cy="3844290"/>
                    </a:xfrm>
                    <a:prstGeom prst="rect">
                      <a:avLst/>
                    </a:prstGeom>
                  </pic:spPr>
                </pic:pic>
              </a:graphicData>
            </a:graphic>
          </wp:inline>
        </w:drawing>
      </w:r>
    </w:p>
    <w:p>
      <w:pPr>
        <w:spacing w:after="156"/>
        <w:ind w:left="0" w:leftChars="0" w:firstLine="0" w:firstLineChars="0"/>
        <w:jc w:val="center"/>
        <w:rPr>
          <w:b/>
          <w:highlight w:val="none"/>
        </w:rPr>
      </w:pPr>
      <w:r>
        <w:rPr>
          <w:rFonts w:hint="eastAsia"/>
          <w:b/>
          <w:highlight w:val="none"/>
        </w:rPr>
        <w:t>图2</w:t>
      </w:r>
      <w:r>
        <w:rPr>
          <w:b/>
          <w:highlight w:val="none"/>
        </w:rPr>
        <w:t>.2.</w:t>
      </w:r>
      <w:r>
        <w:rPr>
          <w:rFonts w:hint="eastAsia"/>
          <w:b/>
          <w:highlight w:val="none"/>
          <w:lang w:val="en-US" w:eastAsia="zh-CN"/>
        </w:rPr>
        <w:t>3</w:t>
      </w:r>
      <w:r>
        <w:rPr>
          <w:b/>
          <w:highlight w:val="none"/>
        </w:rPr>
        <w:t>.</w:t>
      </w:r>
      <w:ins w:id="118" w:author="曹  晶" w:date="2025-02-14T14:51:15Z">
        <w:r>
          <w:rPr>
            <w:rFonts w:hint="eastAsia"/>
            <w:b/>
            <w:highlight w:val="none"/>
            <w:lang w:val="en-US" w:eastAsia="zh-CN"/>
          </w:rPr>
          <w:t>1</w:t>
        </w:r>
      </w:ins>
      <w:del w:id="119" w:author="曹  晶" w:date="2025-02-14T14:51:15Z">
        <w:r>
          <w:rPr>
            <w:rFonts w:hint="eastAsia"/>
            <w:b/>
            <w:highlight w:val="none"/>
            <w:lang w:val="en-US" w:eastAsia="zh-CN"/>
          </w:rPr>
          <w:delText>2</w:delText>
        </w:r>
      </w:del>
      <w:r>
        <w:rPr>
          <w:b/>
          <w:highlight w:val="none"/>
        </w:rPr>
        <w:t xml:space="preserve"> </w:t>
      </w:r>
      <w:r>
        <w:rPr>
          <w:rFonts w:hint="eastAsia"/>
          <w:b/>
          <w:highlight w:val="none"/>
        </w:rPr>
        <w:t>局部构件模型边界约束</w:t>
      </w:r>
    </w:p>
    <w:p>
      <w:pPr>
        <w:spacing w:after="0" w:afterLines="0"/>
        <w:rPr>
          <w:rFonts w:hint="default"/>
          <w:highlight w:val="none"/>
          <w:lang w:val="en-US"/>
        </w:rPr>
      </w:pPr>
      <w:r>
        <w:rPr>
          <w:rFonts w:hint="eastAsia"/>
          <w:highlight w:val="none"/>
        </w:rPr>
        <w:t>2</w:t>
      </w:r>
      <w:r>
        <w:rPr>
          <w:highlight w:val="none"/>
        </w:rPr>
        <w:t>.2.</w:t>
      </w:r>
      <w:r>
        <w:rPr>
          <w:rFonts w:hint="eastAsia"/>
          <w:highlight w:val="none"/>
          <w:lang w:val="en-US" w:eastAsia="zh-CN"/>
        </w:rPr>
        <w:t>3</w:t>
      </w:r>
      <w:r>
        <w:rPr>
          <w:highlight w:val="none"/>
        </w:rPr>
        <w:t>.</w:t>
      </w:r>
      <w:ins w:id="120" w:author="曹  晶" w:date="2025-02-14T14:51:05Z">
        <w:r>
          <w:rPr>
            <w:rFonts w:hint="eastAsia"/>
            <w:highlight w:val="none"/>
            <w:lang w:val="en-US" w:eastAsia="zh-CN"/>
          </w:rPr>
          <w:t>2</w:t>
        </w:r>
      </w:ins>
      <w:del w:id="121" w:author="曹  晶" w:date="2025-02-14T14:51:05Z">
        <w:r>
          <w:rPr>
            <w:highlight w:val="none"/>
          </w:rPr>
          <w:delText>3</w:delText>
        </w:r>
      </w:del>
      <w:r>
        <w:rPr>
          <w:highlight w:val="none"/>
        </w:rPr>
        <w:t xml:space="preserve">  </w:t>
      </w:r>
      <w:r>
        <w:rPr>
          <w:rFonts w:hint="eastAsia"/>
          <w:highlight w:val="none"/>
        </w:rPr>
        <w:t>当采用</w:t>
      </w:r>
      <w:r>
        <w:rPr>
          <w:rFonts w:hint="eastAsia"/>
          <w:highlight w:val="none"/>
          <w:lang w:val="en-US" w:eastAsia="zh-CN"/>
        </w:rPr>
        <w:t>整体舱段</w:t>
      </w:r>
      <w:r>
        <w:rPr>
          <w:rFonts w:hint="eastAsia"/>
          <w:highlight w:val="none"/>
        </w:rPr>
        <w:t>模型时，模型</w:t>
      </w:r>
      <w:r>
        <w:rPr>
          <w:rFonts w:hint="eastAsia"/>
          <w:highlight w:val="none"/>
          <w:lang w:val="en-US" w:eastAsia="zh-CN"/>
        </w:rPr>
        <w:t>前后端面边界约束采用刚性固定，</w:t>
      </w:r>
      <w:r>
        <w:rPr>
          <w:rFonts w:hint="eastAsia"/>
          <w:highlight w:val="none"/>
        </w:rPr>
        <w:t>详见图2</w:t>
      </w:r>
      <w:r>
        <w:rPr>
          <w:highlight w:val="none"/>
        </w:rPr>
        <w:t>.2.</w:t>
      </w:r>
      <w:r>
        <w:rPr>
          <w:rFonts w:hint="eastAsia"/>
          <w:highlight w:val="none"/>
          <w:lang w:val="en-US" w:eastAsia="zh-CN"/>
        </w:rPr>
        <w:t>3</w:t>
      </w:r>
      <w:r>
        <w:rPr>
          <w:highlight w:val="none"/>
        </w:rPr>
        <w:t>.</w:t>
      </w:r>
      <w:ins w:id="122" w:author="曹  晶" w:date="2025-02-14T14:51:08Z">
        <w:r>
          <w:rPr>
            <w:rFonts w:hint="eastAsia"/>
            <w:highlight w:val="none"/>
            <w:lang w:val="en-US" w:eastAsia="zh-CN"/>
          </w:rPr>
          <w:t>2</w:t>
        </w:r>
      </w:ins>
      <w:del w:id="123" w:author="曹  晶" w:date="2025-02-14T14:51:08Z">
        <w:r>
          <w:rPr>
            <w:rFonts w:hint="eastAsia"/>
            <w:highlight w:val="none"/>
            <w:lang w:val="en-US" w:eastAsia="zh-CN"/>
          </w:rPr>
          <w:delText>3</w:delText>
        </w:r>
      </w:del>
      <w:r>
        <w:rPr>
          <w:rFonts w:hint="eastAsia"/>
          <w:highlight w:val="none"/>
          <w:lang w:val="en-US" w:eastAsia="zh-CN"/>
        </w:rPr>
        <w:t>。</w:t>
      </w:r>
    </w:p>
    <w:p>
      <w:pPr>
        <w:spacing w:after="0" w:afterLines="0"/>
        <w:ind w:firstLine="0" w:firstLineChars="0"/>
        <w:jc w:val="center"/>
        <w:rPr>
          <w:highlight w:val="none"/>
        </w:rPr>
      </w:pPr>
      <w:r>
        <w:drawing>
          <wp:inline distT="0" distB="0" distL="114300" distR="114300">
            <wp:extent cx="4819650" cy="3186430"/>
            <wp:effectExtent l="0" t="0" r="0" b="13970"/>
            <wp:docPr id="53" name="图片 53" descr="舱段模型边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舱段模型边界"/>
                    <pic:cNvPicPr>
                      <a:picLocks noChangeAspect="1"/>
                    </pic:cNvPicPr>
                  </pic:nvPicPr>
                  <pic:blipFill>
                    <a:blip r:embed="rId25"/>
                    <a:stretch>
                      <a:fillRect/>
                    </a:stretch>
                  </pic:blipFill>
                  <pic:spPr>
                    <a:xfrm>
                      <a:off x="0" y="0"/>
                      <a:ext cx="4819650" cy="3186430"/>
                    </a:xfrm>
                    <a:prstGeom prst="rect">
                      <a:avLst/>
                    </a:prstGeom>
                  </pic:spPr>
                </pic:pic>
              </a:graphicData>
            </a:graphic>
          </wp:inline>
        </w:drawing>
      </w:r>
    </w:p>
    <w:p>
      <w:pPr>
        <w:spacing w:after="156"/>
        <w:ind w:firstLine="0" w:firstLineChars="0"/>
        <w:jc w:val="center"/>
        <w:rPr>
          <w:b/>
          <w:highlight w:val="none"/>
        </w:rPr>
      </w:pPr>
      <w:r>
        <w:rPr>
          <w:rFonts w:hint="eastAsia"/>
          <w:b/>
          <w:highlight w:val="none"/>
        </w:rPr>
        <w:t>图2</w:t>
      </w:r>
      <w:r>
        <w:rPr>
          <w:b/>
          <w:highlight w:val="none"/>
        </w:rPr>
        <w:t>.2.</w:t>
      </w:r>
      <w:r>
        <w:rPr>
          <w:rFonts w:hint="eastAsia"/>
          <w:b/>
          <w:highlight w:val="none"/>
          <w:lang w:val="en-US" w:eastAsia="zh-CN"/>
        </w:rPr>
        <w:t>3</w:t>
      </w:r>
      <w:r>
        <w:rPr>
          <w:b/>
          <w:highlight w:val="none"/>
        </w:rPr>
        <w:t>.</w:t>
      </w:r>
      <w:ins w:id="124" w:author="曹  晶" w:date="2025-02-14T14:51:12Z">
        <w:r>
          <w:rPr>
            <w:rFonts w:hint="eastAsia"/>
            <w:b/>
            <w:highlight w:val="none"/>
            <w:lang w:val="en-US" w:eastAsia="zh-CN"/>
          </w:rPr>
          <w:t>2</w:t>
        </w:r>
      </w:ins>
      <w:del w:id="125" w:author="曹  晶" w:date="2025-02-14T14:51:12Z">
        <w:r>
          <w:rPr>
            <w:rFonts w:hint="eastAsia"/>
            <w:b/>
            <w:highlight w:val="none"/>
            <w:lang w:val="en-US" w:eastAsia="zh-CN"/>
          </w:rPr>
          <w:delText>3</w:delText>
        </w:r>
      </w:del>
      <w:r>
        <w:rPr>
          <w:b/>
          <w:highlight w:val="none"/>
        </w:rPr>
        <w:t xml:space="preserve"> </w:t>
      </w:r>
      <w:r>
        <w:rPr>
          <w:rFonts w:hint="eastAsia"/>
          <w:b/>
          <w:highlight w:val="none"/>
        </w:rPr>
        <w:t>整体舱段模型边界约束</w:t>
      </w:r>
    </w:p>
    <w:p>
      <w:pPr>
        <w:pStyle w:val="3"/>
        <w:numPr>
          <w:ilvl w:val="-1"/>
          <w:numId w:val="0"/>
          <w:ins w:id="126" w:author="曹  晶" w:date="2024-10-22T14:15:07Z"/>
        </w:numPr>
        <w:bidi w:val="0"/>
        <w:ind w:left="0" w:leftChars="0" w:firstLine="0" w:firstLineChars="0"/>
        <w:rPr>
          <w:rFonts w:hint="default"/>
          <w:lang w:val="en-US" w:eastAsia="zh-CN"/>
        </w:rPr>
      </w:pPr>
      <w:bookmarkStart w:id="32" w:name="_Toc14569"/>
      <w:bookmarkStart w:id="33" w:name="_Toc10682"/>
      <w:bookmarkStart w:id="34" w:name="_Toc13428"/>
      <w:r>
        <w:rPr>
          <w:rFonts w:hint="eastAsia"/>
          <w:lang w:val="en-US" w:eastAsia="zh-CN"/>
        </w:rPr>
        <w:t xml:space="preserve">第3节  </w:t>
      </w:r>
      <w:r>
        <w:rPr>
          <w:rFonts w:hint="eastAsia"/>
        </w:rPr>
        <w:t>载荷</w:t>
      </w:r>
      <w:r>
        <w:rPr>
          <w:rFonts w:hint="eastAsia"/>
          <w:lang w:val="en-US" w:eastAsia="zh-CN"/>
        </w:rPr>
        <w:t>应用及工况</w:t>
      </w:r>
      <w:bookmarkEnd w:id="32"/>
      <w:bookmarkEnd w:id="33"/>
      <w:bookmarkEnd w:id="34"/>
    </w:p>
    <w:p>
      <w:pPr>
        <w:pStyle w:val="32"/>
        <w:bidi w:val="0"/>
        <w:rPr>
          <w:rFonts w:hint="eastAsia" w:eastAsiaTheme="minorEastAsia"/>
          <w:highlight w:val="none"/>
          <w:lang w:eastAsia="zh-CN"/>
        </w:rPr>
      </w:pPr>
      <w:r>
        <w:rPr>
          <w:rFonts w:hint="eastAsia"/>
          <w:highlight w:val="none"/>
        </w:rPr>
        <w:t>2</w:t>
      </w:r>
      <w:r>
        <w:rPr>
          <w:highlight w:val="none"/>
        </w:rPr>
        <w:t xml:space="preserve">.3.1 </w:t>
      </w:r>
      <w:r>
        <w:rPr>
          <w:rFonts w:hint="eastAsia"/>
          <w:highlight w:val="none"/>
          <w:lang w:val="en-US" w:eastAsia="zh-CN"/>
        </w:rPr>
        <w:t xml:space="preserve"> 以冰载荷板的形式加载到有限元模型中</w:t>
      </w:r>
      <w:r>
        <w:rPr>
          <w:rFonts w:hint="eastAsia"/>
          <w:highlight w:val="none"/>
        </w:rPr>
        <w:t>。当</w:t>
      </w:r>
      <w:r>
        <w:rPr>
          <w:rFonts w:hint="eastAsia"/>
          <w:highlight w:val="none"/>
          <w:lang w:val="en-US" w:eastAsia="zh-CN"/>
        </w:rPr>
        <w:t>冰</w:t>
      </w:r>
      <w:r>
        <w:rPr>
          <w:rFonts w:hint="eastAsia"/>
          <w:highlight w:val="none"/>
        </w:rPr>
        <w:t>载荷板尺寸与模型网格尺寸不一致时，</w:t>
      </w:r>
      <w:r>
        <w:rPr>
          <w:rFonts w:hint="eastAsia"/>
          <w:highlight w:val="none"/>
          <w:lang w:val="en-US" w:eastAsia="zh-CN"/>
        </w:rPr>
        <w:t>可</w:t>
      </w:r>
      <w:r>
        <w:rPr>
          <w:rFonts w:hint="eastAsia"/>
          <w:highlight w:val="none"/>
        </w:rPr>
        <w:t>根据需要将冰压力施加到最接近的载荷板尺寸，并调整冰压力，使调整后的载荷板上总力保持一致</w:t>
      </w:r>
      <w:r>
        <w:rPr>
          <w:rFonts w:hint="eastAsia"/>
          <w:highlight w:val="none"/>
          <w:lang w:eastAsia="zh-CN"/>
        </w:rPr>
        <w:t>。</w:t>
      </w:r>
    </w:p>
    <w:p>
      <w:pPr>
        <w:spacing w:after="156"/>
        <w:jc w:val="center"/>
        <w:rPr>
          <w:rFonts w:hint="eastAsia" w:eastAsia="宋体"/>
          <w:highlight w:val="none"/>
          <w:lang w:eastAsia="zh-CN"/>
        </w:rPr>
      </w:pPr>
      <w:r>
        <w:rPr>
          <w:rFonts w:ascii="Cambria Math" w:hAnsi="Cambria Math" w:eastAsia="Cambria Math"/>
          <w:position w:val="-30"/>
          <w:highlight w:val="none"/>
        </w:rPr>
        <w:object>
          <v:shape id="_x0000_i1025" o:spt="75" type="#_x0000_t75" style="height:36pt;width:89pt;" o:ole="t" filled="f" o:preferrelative="t" stroked="f" coordsize="21600,21600">
            <v:path/>
            <v:fill on="f" focussize="0,0"/>
            <v:stroke on="f"/>
            <v:imagedata r:id="rId27" o:title=""/>
            <o:lock v:ext="edit" aspectratio="t"/>
            <w10:wrap type="none"/>
            <w10:anchorlock/>
          </v:shape>
          <o:OLEObject Type="Embed" ProgID="Equation.KSEE3" ShapeID="_x0000_i1025" DrawAspect="Content" ObjectID="_1468075725" r:id="rId26">
            <o:LockedField>false</o:LockedField>
          </o:OLEObject>
        </w:object>
      </w:r>
    </w:p>
    <w:p>
      <w:pPr>
        <w:keepNext w:val="0"/>
        <w:keepLines w:val="0"/>
        <w:pageBreakBefore w:val="0"/>
        <w:widowControl w:val="0"/>
        <w:kinsoku/>
        <w:wordWrap/>
        <w:overflowPunct/>
        <w:topLinePunct w:val="0"/>
        <w:autoSpaceDE/>
        <w:autoSpaceDN/>
        <w:bidi w:val="0"/>
        <w:adjustRightInd/>
        <w:snapToGrid w:val="0"/>
        <w:spacing w:after="157" w:afterLines="50"/>
        <w:textAlignment w:val="auto"/>
        <w:rPr>
          <w:highlight w:val="none"/>
        </w:rPr>
      </w:pPr>
      <w:r>
        <w:rPr>
          <w:rFonts w:hint="eastAsia"/>
          <w:highlight w:val="none"/>
        </w:rPr>
        <w:t>式中：</w:t>
      </w:r>
      <w:r>
        <w:rPr>
          <w:rFonts w:hint="eastAsia"/>
          <w:i/>
          <w:iCs/>
          <w:highlight w:val="none"/>
        </w:rPr>
        <w:t>P</w:t>
      </w:r>
      <w:r>
        <w:rPr>
          <w:rFonts w:hint="eastAsia"/>
          <w:i/>
          <w:iCs/>
          <w:highlight w:val="none"/>
          <w:vertAlign w:val="subscript"/>
        </w:rPr>
        <w:t>adj</w:t>
      </w:r>
      <w:r>
        <w:rPr>
          <w:rFonts w:hint="eastAsia"/>
          <w:highlight w:val="none"/>
        </w:rPr>
        <w:t>——调整后的冰压力，M</w:t>
      </w:r>
      <w:r>
        <w:rPr>
          <w:rFonts w:hint="eastAsia"/>
          <w:highlight w:val="none"/>
          <w:lang w:val="en-US" w:eastAsia="zh-CN"/>
        </w:rPr>
        <w:t>Pa</w:t>
      </w:r>
      <w:r>
        <w:rPr>
          <w:rFonts w:hint="eastAsia"/>
          <w:highlight w:val="none"/>
        </w:rPr>
        <w:t>；</w:t>
      </w:r>
    </w:p>
    <w:p>
      <w:pPr>
        <w:keepNext w:val="0"/>
        <w:keepLines w:val="0"/>
        <w:pageBreakBefore w:val="0"/>
        <w:widowControl w:val="0"/>
        <w:kinsoku/>
        <w:wordWrap/>
        <w:overflowPunct/>
        <w:topLinePunct w:val="0"/>
        <w:autoSpaceDE/>
        <w:autoSpaceDN/>
        <w:bidi w:val="0"/>
        <w:adjustRightInd/>
        <w:snapToGrid w:val="0"/>
        <w:spacing w:after="157" w:afterLines="50"/>
        <w:ind w:left="0" w:leftChars="0" w:firstLine="638" w:firstLineChars="304"/>
        <w:textAlignment w:val="auto"/>
        <w:rPr>
          <w:highlight w:val="none"/>
        </w:rPr>
      </w:pPr>
      <w:r>
        <w:rPr>
          <w:rFonts w:hint="eastAsia"/>
          <w:i/>
          <w:iCs/>
          <w:highlight w:val="none"/>
        </w:rPr>
        <w:t>P</w:t>
      </w:r>
      <w:r>
        <w:rPr>
          <w:rFonts w:hint="eastAsia"/>
          <w:i/>
          <w:iCs/>
          <w:highlight w:val="none"/>
          <w:vertAlign w:val="subscript"/>
        </w:rPr>
        <w:t>avg</w:t>
      </w:r>
      <w:r>
        <w:rPr>
          <w:rFonts w:hint="eastAsia"/>
          <w:highlight w:val="none"/>
        </w:rPr>
        <w:t>——平均冰压力，M</w:t>
      </w:r>
      <w:r>
        <w:rPr>
          <w:rFonts w:hint="eastAsia"/>
          <w:highlight w:val="none"/>
          <w:lang w:val="en-US" w:eastAsia="zh-CN"/>
        </w:rPr>
        <w:t>Pa</w:t>
      </w:r>
      <w:r>
        <w:rPr>
          <w:rFonts w:hint="eastAsia"/>
          <w:highlight w:val="none"/>
        </w:rPr>
        <w:t>，见</w:t>
      </w:r>
      <w:r>
        <w:rPr>
          <w:rFonts w:hint="eastAsia"/>
          <w:highlight w:val="none"/>
          <w:lang w:val="en-US" w:eastAsia="zh-CN"/>
        </w:rPr>
        <w:t>1.2.</w:t>
      </w:r>
      <w:ins w:id="127" w:author="曹  晶" w:date="2025-02-14T14:56:08Z">
        <w:r>
          <w:rPr>
            <w:rFonts w:hint="eastAsia"/>
            <w:highlight w:val="none"/>
            <w:lang w:val="en-US" w:eastAsia="zh-CN"/>
          </w:rPr>
          <w:t>2</w:t>
        </w:r>
      </w:ins>
      <w:del w:id="128" w:author="曹  晶" w:date="2025-02-14T14:56:08Z">
        <w:r>
          <w:rPr>
            <w:rFonts w:hint="eastAsia"/>
            <w:highlight w:val="none"/>
            <w:lang w:val="en-US" w:eastAsia="zh-CN"/>
          </w:rPr>
          <w:delText>3</w:delText>
        </w:r>
      </w:del>
      <w:r>
        <w:rPr>
          <w:rFonts w:hint="eastAsia"/>
          <w:highlight w:val="none"/>
        </w:rPr>
        <w:t>；</w:t>
      </w:r>
    </w:p>
    <w:p>
      <w:pPr>
        <w:keepNext w:val="0"/>
        <w:keepLines w:val="0"/>
        <w:pageBreakBefore w:val="0"/>
        <w:widowControl w:val="0"/>
        <w:kinsoku/>
        <w:wordWrap/>
        <w:overflowPunct/>
        <w:topLinePunct w:val="0"/>
        <w:autoSpaceDE/>
        <w:autoSpaceDN/>
        <w:bidi w:val="0"/>
        <w:adjustRightInd/>
        <w:snapToGrid w:val="0"/>
        <w:spacing w:after="157" w:afterLines="50"/>
        <w:ind w:left="0" w:leftChars="0" w:firstLine="638" w:firstLineChars="304"/>
        <w:textAlignment w:val="auto"/>
        <w:rPr>
          <w:highlight w:val="none"/>
        </w:rPr>
      </w:pPr>
      <w:r>
        <w:rPr>
          <w:rFonts w:hint="eastAsia"/>
          <w:i/>
          <w:iCs/>
          <w:highlight w:val="none"/>
        </w:rPr>
        <w:t>w</w:t>
      </w:r>
      <w:r>
        <w:rPr>
          <w:rFonts w:hint="eastAsia"/>
          <w:highlight w:val="none"/>
        </w:rPr>
        <w:t>——载荷板宽度，m，见</w:t>
      </w:r>
      <w:r>
        <w:rPr>
          <w:rFonts w:hint="eastAsia"/>
          <w:highlight w:val="none"/>
          <w:lang w:val="en-US" w:eastAsia="zh-CN"/>
        </w:rPr>
        <w:t>1.2.</w:t>
      </w:r>
      <w:ins w:id="129" w:author="曹  晶" w:date="2025-02-14T14:56:26Z">
        <w:r>
          <w:rPr>
            <w:rFonts w:hint="eastAsia"/>
            <w:highlight w:val="none"/>
            <w:lang w:val="en-US" w:eastAsia="zh-CN"/>
          </w:rPr>
          <w:t>4</w:t>
        </w:r>
      </w:ins>
      <w:del w:id="130" w:author="曹  晶" w:date="2025-02-14T14:56:26Z">
        <w:r>
          <w:rPr>
            <w:rFonts w:hint="eastAsia"/>
            <w:highlight w:val="none"/>
            <w:lang w:val="en-US" w:eastAsia="zh-CN"/>
          </w:rPr>
          <w:delText>5</w:delText>
        </w:r>
      </w:del>
      <w:r>
        <w:rPr>
          <w:rFonts w:hint="eastAsia"/>
          <w:highlight w:val="none"/>
        </w:rPr>
        <w:t>；</w:t>
      </w:r>
    </w:p>
    <w:p>
      <w:pPr>
        <w:keepNext w:val="0"/>
        <w:keepLines w:val="0"/>
        <w:pageBreakBefore w:val="0"/>
        <w:widowControl w:val="0"/>
        <w:kinsoku/>
        <w:wordWrap/>
        <w:overflowPunct/>
        <w:topLinePunct w:val="0"/>
        <w:autoSpaceDE/>
        <w:autoSpaceDN/>
        <w:bidi w:val="0"/>
        <w:adjustRightInd/>
        <w:snapToGrid w:val="0"/>
        <w:spacing w:after="157" w:afterLines="50"/>
        <w:ind w:left="0" w:leftChars="0" w:firstLine="638" w:firstLineChars="304"/>
        <w:textAlignment w:val="auto"/>
        <w:rPr>
          <w:rFonts w:hint="eastAsia"/>
          <w:highlight w:val="none"/>
        </w:rPr>
      </w:pPr>
      <w:r>
        <w:rPr>
          <w:rFonts w:hint="eastAsia"/>
          <w:i/>
          <w:iCs/>
          <w:highlight w:val="none"/>
        </w:rPr>
        <w:t>b</w:t>
      </w:r>
      <w:r>
        <w:rPr>
          <w:rFonts w:hint="eastAsia"/>
          <w:highlight w:val="none"/>
        </w:rPr>
        <w:t>——载荷板高度，m，见</w:t>
      </w:r>
      <w:r>
        <w:rPr>
          <w:rFonts w:hint="eastAsia"/>
          <w:highlight w:val="none"/>
          <w:lang w:val="en-US" w:eastAsia="zh-CN"/>
        </w:rPr>
        <w:t>1.2.</w:t>
      </w:r>
      <w:ins w:id="131" w:author="曹  晶" w:date="2025-02-14T14:56:28Z">
        <w:r>
          <w:rPr>
            <w:rFonts w:hint="eastAsia"/>
            <w:highlight w:val="none"/>
            <w:lang w:val="en-US" w:eastAsia="zh-CN"/>
          </w:rPr>
          <w:t>3</w:t>
        </w:r>
      </w:ins>
      <w:del w:id="132" w:author="曹  晶" w:date="2025-02-14T14:56:28Z">
        <w:r>
          <w:rPr>
            <w:rFonts w:hint="eastAsia"/>
            <w:highlight w:val="none"/>
            <w:lang w:val="en-US" w:eastAsia="zh-CN"/>
          </w:rPr>
          <w:delText>4</w:delText>
        </w:r>
      </w:del>
      <w:r>
        <w:rPr>
          <w:rFonts w:hint="eastAsia"/>
          <w:highlight w:val="none"/>
        </w:rPr>
        <w:t>；</w:t>
      </w:r>
    </w:p>
    <w:p>
      <w:pPr>
        <w:keepNext w:val="0"/>
        <w:keepLines w:val="0"/>
        <w:pageBreakBefore w:val="0"/>
        <w:widowControl w:val="0"/>
        <w:kinsoku/>
        <w:wordWrap/>
        <w:overflowPunct/>
        <w:topLinePunct w:val="0"/>
        <w:autoSpaceDE/>
        <w:autoSpaceDN/>
        <w:bidi w:val="0"/>
        <w:adjustRightInd/>
        <w:snapToGrid w:val="0"/>
        <w:spacing w:after="157" w:afterLines="50"/>
        <w:ind w:left="0" w:leftChars="0" w:firstLine="638" w:firstLineChars="304"/>
        <w:textAlignment w:val="auto"/>
        <w:rPr>
          <w:rFonts w:hint="default" w:eastAsiaTheme="minorEastAsia"/>
          <w:highlight w:val="none"/>
          <w:lang w:val="en-US" w:eastAsia="zh-CN"/>
        </w:rPr>
      </w:pPr>
      <w:r>
        <w:rPr>
          <w:rFonts w:hint="eastAsia"/>
          <w:i/>
          <w:iCs/>
          <w:highlight w:val="none"/>
          <w:lang w:val="en-US" w:eastAsia="zh-CN"/>
        </w:rPr>
        <w:t>AF</w:t>
      </w:r>
      <w:r>
        <w:rPr>
          <w:rFonts w:hint="eastAsia"/>
          <w:highlight w:val="none"/>
          <w:lang w:val="en-US" w:eastAsia="zh-CN"/>
        </w:rPr>
        <w:t>——船体区因子，见1.2.</w:t>
      </w:r>
      <w:ins w:id="133" w:author="曹  晶" w:date="2025-02-14T14:56:31Z">
        <w:r>
          <w:rPr>
            <w:rFonts w:hint="eastAsia"/>
            <w:highlight w:val="none"/>
            <w:lang w:val="en-US" w:eastAsia="zh-CN"/>
          </w:rPr>
          <w:t>5</w:t>
        </w:r>
      </w:ins>
      <w:del w:id="134" w:author="曹  晶" w:date="2025-02-14T14:56:30Z">
        <w:r>
          <w:rPr>
            <w:rFonts w:hint="eastAsia"/>
            <w:highlight w:val="none"/>
            <w:lang w:val="en-US" w:eastAsia="zh-CN"/>
          </w:rPr>
          <w:delText>6</w:delText>
        </w:r>
      </w:del>
      <w:r>
        <w:rPr>
          <w:rFonts w:hint="eastAsia"/>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after="157" w:afterLines="50"/>
        <w:ind w:left="0" w:leftChars="0" w:firstLine="638" w:firstLineChars="304"/>
        <w:textAlignment w:val="auto"/>
        <w:rPr>
          <w:highlight w:val="none"/>
        </w:rPr>
      </w:pPr>
      <w:r>
        <w:rPr>
          <w:rFonts w:hint="eastAsia"/>
          <w:i/>
          <w:iCs/>
          <w:highlight w:val="none"/>
        </w:rPr>
        <w:t>w</w:t>
      </w:r>
      <w:r>
        <w:rPr>
          <w:rFonts w:hint="eastAsia"/>
          <w:i/>
          <w:iCs/>
          <w:highlight w:val="none"/>
          <w:vertAlign w:val="subscript"/>
        </w:rPr>
        <w:t>mesh</w:t>
      </w:r>
      <w:r>
        <w:rPr>
          <w:rFonts w:hint="eastAsia"/>
          <w:highlight w:val="none"/>
        </w:rPr>
        <w:t>——最接近</w:t>
      </w:r>
      <w:r>
        <w:rPr>
          <w:rFonts w:hint="eastAsia"/>
          <w:highlight w:val="none"/>
          <w:lang w:val="en-US" w:eastAsia="zh-CN"/>
        </w:rPr>
        <w:t>载荷板宽度的</w:t>
      </w:r>
      <w:r>
        <w:rPr>
          <w:rFonts w:hint="eastAsia"/>
          <w:highlight w:val="none"/>
        </w:rPr>
        <w:t>网格</w:t>
      </w:r>
      <w:r>
        <w:rPr>
          <w:rFonts w:hint="eastAsia"/>
          <w:highlight w:val="none"/>
          <w:lang w:val="en-US" w:eastAsia="zh-CN"/>
        </w:rPr>
        <w:t>边界宽度</w:t>
      </w:r>
      <w:r>
        <w:rPr>
          <w:rFonts w:hint="eastAsia"/>
          <w:highlight w:val="none"/>
        </w:rPr>
        <w:t>，m；</w:t>
      </w:r>
    </w:p>
    <w:p>
      <w:pPr>
        <w:keepNext w:val="0"/>
        <w:keepLines w:val="0"/>
        <w:pageBreakBefore w:val="0"/>
        <w:widowControl w:val="0"/>
        <w:kinsoku/>
        <w:wordWrap/>
        <w:overflowPunct/>
        <w:topLinePunct w:val="0"/>
        <w:autoSpaceDE/>
        <w:autoSpaceDN/>
        <w:bidi w:val="0"/>
        <w:adjustRightInd/>
        <w:snapToGrid w:val="0"/>
        <w:spacing w:after="157" w:afterLines="50"/>
        <w:ind w:left="0" w:leftChars="0" w:firstLine="638" w:firstLineChars="304"/>
        <w:textAlignment w:val="auto"/>
        <w:rPr>
          <w:highlight w:val="none"/>
        </w:rPr>
      </w:pPr>
      <w:r>
        <w:rPr>
          <w:rFonts w:hint="eastAsia"/>
          <w:i/>
          <w:iCs/>
          <w:highlight w:val="none"/>
        </w:rPr>
        <w:t>b</w:t>
      </w:r>
      <w:r>
        <w:rPr>
          <w:rFonts w:hint="eastAsia"/>
          <w:i/>
          <w:iCs/>
          <w:highlight w:val="none"/>
          <w:vertAlign w:val="subscript"/>
        </w:rPr>
        <w:t>mesh</w:t>
      </w:r>
      <w:r>
        <w:rPr>
          <w:rFonts w:hint="eastAsia"/>
          <w:highlight w:val="none"/>
        </w:rPr>
        <w:t>——最接近</w:t>
      </w:r>
      <w:r>
        <w:rPr>
          <w:rFonts w:hint="eastAsia"/>
          <w:highlight w:val="none"/>
          <w:lang w:val="en-US" w:eastAsia="zh-CN"/>
        </w:rPr>
        <w:t>载荷板高度的</w:t>
      </w:r>
      <w:r>
        <w:rPr>
          <w:rFonts w:hint="eastAsia"/>
          <w:highlight w:val="none"/>
        </w:rPr>
        <w:t>网格</w:t>
      </w:r>
      <w:r>
        <w:rPr>
          <w:rFonts w:hint="eastAsia"/>
          <w:highlight w:val="none"/>
          <w:lang w:val="en-US" w:eastAsia="zh-CN"/>
        </w:rPr>
        <w:t>边界高度</w:t>
      </w:r>
      <w:r>
        <w:rPr>
          <w:rFonts w:hint="eastAsia"/>
          <w:highlight w:val="none"/>
        </w:rPr>
        <w:t>，m。</w:t>
      </w:r>
    </w:p>
    <w:p>
      <w:pPr>
        <w:pStyle w:val="32"/>
        <w:bidi w:val="0"/>
        <w:rPr>
          <w:highlight w:val="none"/>
        </w:rPr>
      </w:pPr>
      <w:r>
        <w:rPr>
          <w:rFonts w:hint="eastAsia"/>
          <w:highlight w:val="none"/>
        </w:rPr>
        <w:t>2</w:t>
      </w:r>
      <w:r>
        <w:rPr>
          <w:highlight w:val="none"/>
        </w:rPr>
        <w:t>.3.</w:t>
      </w:r>
      <w:r>
        <w:rPr>
          <w:rFonts w:hint="eastAsia"/>
          <w:highlight w:val="none"/>
          <w:lang w:val="en-US" w:eastAsia="zh-CN"/>
        </w:rPr>
        <w:t>2</w:t>
      </w:r>
      <w:r>
        <w:rPr>
          <w:highlight w:val="none"/>
        </w:rPr>
        <w:t xml:space="preserve"> </w:t>
      </w:r>
      <w:r>
        <w:rPr>
          <w:rFonts w:hint="eastAsia"/>
          <w:highlight w:val="none"/>
          <w:lang w:val="en-US" w:eastAsia="zh-CN"/>
        </w:rPr>
        <w:t xml:space="preserve"> </w:t>
      </w:r>
      <w:r>
        <w:rPr>
          <w:rFonts w:hint="eastAsia"/>
          <w:highlight w:val="none"/>
        </w:rPr>
        <w:t>冰载荷</w:t>
      </w:r>
      <w:r>
        <w:rPr>
          <w:rFonts w:hint="eastAsia"/>
          <w:color w:val="auto"/>
          <w:highlight w:val="none"/>
          <w:u w:val="none"/>
          <w:lang w:val="en-US" w:eastAsia="zh-CN"/>
        </w:rPr>
        <w:t>作用下的结构强度直接计算只需施加冰载荷，</w:t>
      </w:r>
      <w:r>
        <w:rPr>
          <w:rFonts w:hint="eastAsia"/>
          <w:highlight w:val="none"/>
        </w:rPr>
        <w:t>不需要叠加其他载荷，如静水载荷、水动力载荷和船体梁载荷</w:t>
      </w:r>
      <w:r>
        <w:rPr>
          <w:rFonts w:hint="eastAsia"/>
          <w:highlight w:val="none"/>
          <w:lang w:val="en-US" w:eastAsia="zh-CN"/>
        </w:rPr>
        <w:t>等</w:t>
      </w:r>
      <w:r>
        <w:rPr>
          <w:rFonts w:hint="eastAsia"/>
          <w:highlight w:val="none"/>
        </w:rPr>
        <w:t>。</w:t>
      </w:r>
    </w:p>
    <w:p>
      <w:pPr>
        <w:pStyle w:val="32"/>
        <w:bidi w:val="0"/>
        <w:rPr>
          <w:rFonts w:hint="eastAsia"/>
          <w:highlight w:val="none"/>
        </w:rPr>
      </w:pPr>
      <w:r>
        <w:rPr>
          <w:rFonts w:hint="eastAsia"/>
          <w:highlight w:val="none"/>
        </w:rPr>
        <w:t>2</w:t>
      </w:r>
      <w:r>
        <w:rPr>
          <w:highlight w:val="none"/>
        </w:rPr>
        <w:t>.3.</w:t>
      </w:r>
      <w:r>
        <w:rPr>
          <w:rFonts w:hint="eastAsia"/>
          <w:highlight w:val="none"/>
          <w:lang w:val="en-US" w:eastAsia="zh-CN"/>
        </w:rPr>
        <w:t xml:space="preserve">3 </w:t>
      </w:r>
      <w:r>
        <w:rPr>
          <w:highlight w:val="none"/>
        </w:rPr>
        <w:t xml:space="preserve"> </w:t>
      </w:r>
      <w:r>
        <w:rPr>
          <w:rFonts w:hint="eastAsia"/>
          <w:highlight w:val="none"/>
        </w:rPr>
        <w:t>载荷板应加载在</w:t>
      </w:r>
      <w:r>
        <w:rPr>
          <w:rFonts w:hint="eastAsia"/>
          <w:highlight w:val="none"/>
          <w:lang w:val="en-US" w:eastAsia="zh-CN"/>
        </w:rPr>
        <w:t>弯曲和剪切联合作用下构件承载能力最弱的部位</w:t>
      </w:r>
      <w:r>
        <w:rPr>
          <w:rFonts w:hint="eastAsia"/>
          <w:highlight w:val="none"/>
        </w:rPr>
        <w:t>，并尽量远离约束边界。</w:t>
      </w:r>
    </w:p>
    <w:p>
      <w:pPr>
        <w:pStyle w:val="32"/>
        <w:bidi w:val="0"/>
        <w:rPr>
          <w:rFonts w:hint="eastAsia"/>
          <w:highlight w:val="none"/>
        </w:rPr>
      </w:pPr>
      <w:r>
        <w:rPr>
          <w:rFonts w:hint="eastAsia"/>
          <w:highlight w:val="none"/>
        </w:rPr>
        <w:t>2.</w:t>
      </w:r>
      <w:r>
        <w:rPr>
          <w:rFonts w:hint="eastAsia"/>
          <w:highlight w:val="none"/>
          <w:lang w:val="en-US" w:eastAsia="zh-CN"/>
        </w:rPr>
        <w:t>3</w:t>
      </w:r>
      <w:r>
        <w:rPr>
          <w:rFonts w:hint="eastAsia"/>
          <w:highlight w:val="none"/>
        </w:rPr>
        <w:t>.</w:t>
      </w:r>
      <w:r>
        <w:rPr>
          <w:rFonts w:hint="eastAsia"/>
          <w:highlight w:val="none"/>
          <w:lang w:val="en-US" w:eastAsia="zh-CN"/>
        </w:rPr>
        <w:t>4</w:t>
      </w:r>
      <w:r>
        <w:rPr>
          <w:rFonts w:hint="eastAsia"/>
          <w:highlight w:val="none"/>
        </w:rPr>
        <w:t xml:space="preserve">  如分析区域内结构</w:t>
      </w:r>
      <w:r>
        <w:rPr>
          <w:rFonts w:hint="eastAsia"/>
          <w:highlight w:val="none"/>
          <w:lang w:val="en-US" w:eastAsia="zh-CN"/>
        </w:rPr>
        <w:t>形</w:t>
      </w:r>
      <w:r>
        <w:rPr>
          <w:rFonts w:hint="eastAsia"/>
          <w:highlight w:val="none"/>
        </w:rPr>
        <w:t>式相似，则分析目标可选取分析区域范围内具有代表性的典型结构或者最弱结构。</w:t>
      </w:r>
    </w:p>
    <w:p>
      <w:pPr>
        <w:pStyle w:val="32"/>
        <w:bidi w:val="0"/>
        <w:rPr>
          <w:highlight w:val="none"/>
        </w:rPr>
      </w:pPr>
      <w:r>
        <w:rPr>
          <w:highlight w:val="none"/>
        </w:rPr>
        <w:t xml:space="preserve">2.3.5 </w:t>
      </w:r>
      <w:r>
        <w:rPr>
          <w:rFonts w:hint="eastAsia"/>
          <w:highlight w:val="none"/>
          <w:lang w:val="en-US" w:eastAsia="zh-CN"/>
        </w:rPr>
        <w:t xml:space="preserve"> </w:t>
      </w:r>
      <w:r>
        <w:rPr>
          <w:rFonts w:hint="eastAsia"/>
          <w:highlight w:val="none"/>
        </w:rPr>
        <w:t>根据分析目标不同，需要重点关注的冰载荷位置可参见表2</w:t>
      </w:r>
      <w:r>
        <w:rPr>
          <w:highlight w:val="none"/>
        </w:rPr>
        <w:t>.3.</w:t>
      </w:r>
      <w:r>
        <w:rPr>
          <w:rFonts w:hint="eastAsia"/>
          <w:highlight w:val="none"/>
          <w:lang w:val="en-US" w:eastAsia="zh-CN"/>
        </w:rPr>
        <w:t>5</w:t>
      </w:r>
      <w:r>
        <w:rPr>
          <w:rFonts w:hint="eastAsia"/>
          <w:highlight w:val="none"/>
        </w:rPr>
        <w:t>。</w:t>
      </w:r>
    </w:p>
    <w:p>
      <w:pPr>
        <w:spacing w:after="0" w:afterLines="0"/>
        <w:ind w:firstLine="422"/>
        <w:jc w:val="center"/>
        <w:rPr>
          <w:rFonts w:hint="default" w:eastAsiaTheme="minorEastAsia"/>
          <w:b/>
          <w:bCs/>
          <w:highlight w:val="none"/>
          <w:lang w:val="en-US" w:eastAsia="zh-CN"/>
        </w:rPr>
      </w:pPr>
      <w:r>
        <w:rPr>
          <w:rFonts w:hint="eastAsia"/>
          <w:b/>
          <w:bCs/>
          <w:highlight w:val="none"/>
        </w:rPr>
        <w:t>表2</w:t>
      </w:r>
      <w:r>
        <w:rPr>
          <w:b/>
          <w:bCs/>
          <w:highlight w:val="none"/>
        </w:rPr>
        <w:t>.3.</w:t>
      </w:r>
      <w:r>
        <w:rPr>
          <w:rFonts w:hint="eastAsia"/>
          <w:b/>
          <w:bCs/>
          <w:highlight w:val="none"/>
          <w:lang w:val="en-US" w:eastAsia="zh-CN"/>
        </w:rPr>
        <w:t>5</w:t>
      </w:r>
      <w:r>
        <w:rPr>
          <w:b/>
          <w:bCs/>
          <w:highlight w:val="none"/>
        </w:rPr>
        <w:t xml:space="preserve"> </w:t>
      </w:r>
      <w:r>
        <w:rPr>
          <w:rFonts w:hint="eastAsia"/>
          <w:b/>
          <w:bCs/>
          <w:highlight w:val="none"/>
          <w:lang w:val="en-US" w:eastAsia="zh-CN"/>
        </w:rPr>
        <w:t>校核工况</w:t>
      </w:r>
    </w:p>
    <w:tbl>
      <w:tblPr>
        <w:tblStyle w:val="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4027"/>
        <w:gridCol w:w="2454"/>
        <w:gridCol w:w="1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jc w:val="center"/>
              <w:rPr>
                <w:rFonts w:hint="default"/>
                <w:b w:val="0"/>
                <w:bCs w:val="0"/>
                <w:highlight w:val="none"/>
                <w:vertAlign w:val="baseline"/>
                <w:lang w:val="en-US" w:eastAsia="zh-CN"/>
              </w:rPr>
            </w:pPr>
            <w:r>
              <w:rPr>
                <w:rFonts w:hint="eastAsia"/>
                <w:b w:val="0"/>
                <w:bCs w:val="0"/>
                <w:highlight w:val="none"/>
                <w:vertAlign w:val="baseline"/>
                <w:lang w:val="en-US" w:eastAsia="zh-CN"/>
              </w:rPr>
              <w:t>工况</w:t>
            </w:r>
          </w:p>
        </w:tc>
        <w:tc>
          <w:tcPr>
            <w:tcW w:w="2363" w:type="pct"/>
          </w:tcPr>
          <w:p>
            <w:pPr>
              <w:jc w:val="center"/>
              <w:rPr>
                <w:rFonts w:hint="default"/>
                <w:b w:val="0"/>
                <w:bCs w:val="0"/>
                <w:highlight w:val="none"/>
                <w:vertAlign w:val="baseline"/>
                <w:lang w:val="en-US" w:eastAsia="zh-CN"/>
              </w:rPr>
            </w:pPr>
            <w:r>
              <w:rPr>
                <w:rFonts w:hint="eastAsia"/>
                <w:b w:val="0"/>
                <w:bCs w:val="0"/>
                <w:highlight w:val="none"/>
                <w:vertAlign w:val="baseline"/>
                <w:lang w:val="en-US" w:eastAsia="zh-CN"/>
              </w:rPr>
              <w:t>位置</w:t>
            </w:r>
          </w:p>
        </w:tc>
        <w:tc>
          <w:tcPr>
            <w:tcW w:w="1440" w:type="pct"/>
          </w:tcPr>
          <w:p>
            <w:pPr>
              <w:jc w:val="center"/>
              <w:rPr>
                <w:rFonts w:hint="default"/>
                <w:b w:val="0"/>
                <w:bCs w:val="0"/>
                <w:highlight w:val="none"/>
                <w:vertAlign w:val="baseline"/>
                <w:lang w:val="en-US" w:eastAsia="zh-CN"/>
              </w:rPr>
            </w:pPr>
            <w:r>
              <w:rPr>
                <w:rFonts w:hint="eastAsia"/>
                <w:b w:val="0"/>
                <w:bCs w:val="0"/>
                <w:highlight w:val="none"/>
                <w:vertAlign w:val="baseline"/>
                <w:lang w:val="en-US" w:eastAsia="zh-CN"/>
              </w:rPr>
              <w:t>应用对象</w:t>
            </w:r>
          </w:p>
        </w:tc>
        <w:tc>
          <w:tcPr>
            <w:tcW w:w="770" w:type="pct"/>
          </w:tcPr>
          <w:p>
            <w:pPr>
              <w:jc w:val="center"/>
              <w:rPr>
                <w:rFonts w:hint="default"/>
                <w:b w:val="0"/>
                <w:bCs w:val="0"/>
                <w:highlight w:val="none"/>
                <w:vertAlign w:val="baseline"/>
                <w:lang w:val="en-US" w:eastAsia="zh-CN"/>
              </w:rPr>
            </w:pPr>
            <w:r>
              <w:rPr>
                <w:rFonts w:hint="eastAsia"/>
                <w:b w:val="0"/>
                <w:bCs w:val="0"/>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LC1</w:t>
            </w:r>
          </w:p>
        </w:tc>
        <w:tc>
          <w:tcPr>
            <w:tcW w:w="2363"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载荷板位于货舱中部处舷侧纵桁上</w:t>
            </w:r>
          </w:p>
        </w:tc>
        <w:tc>
          <w:tcPr>
            <w:tcW w:w="1440"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舷侧纵桁（强框间）</w:t>
            </w:r>
          </w:p>
        </w:tc>
        <w:tc>
          <w:tcPr>
            <w:tcW w:w="770" w:type="pct"/>
            <w:vMerge w:val="restart"/>
          </w:tcPr>
          <w:p>
            <w:pPr>
              <w:jc w:val="left"/>
              <w:rPr>
                <w:rFonts w:hint="default"/>
                <w:b w:val="0"/>
                <w:bCs w:val="0"/>
                <w:highlight w:val="none"/>
                <w:vertAlign w:val="baseline"/>
                <w:lang w:val="en-US" w:eastAsia="zh-CN"/>
              </w:rPr>
            </w:pPr>
            <w:r>
              <w:rPr>
                <w:rFonts w:hint="eastAsia"/>
                <w:b w:val="0"/>
                <w:bCs w:val="0"/>
                <w:highlight w:val="none"/>
                <w:vertAlign w:val="baseline"/>
                <w:lang w:val="en-US" w:eastAsia="zh-CN"/>
              </w:rPr>
              <w:t>见2.3.5(1)a、2.3.5(2)a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LC2</w:t>
            </w:r>
          </w:p>
        </w:tc>
        <w:tc>
          <w:tcPr>
            <w:tcW w:w="2363"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载荷板位于近横舱壁处舷侧纵桁上</w:t>
            </w:r>
          </w:p>
        </w:tc>
        <w:tc>
          <w:tcPr>
            <w:tcW w:w="1440"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舷侧纵桁（近横舱壁处）</w:t>
            </w:r>
          </w:p>
        </w:tc>
        <w:tc>
          <w:tcPr>
            <w:tcW w:w="770" w:type="pct"/>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LC3</w:t>
            </w:r>
          </w:p>
        </w:tc>
        <w:tc>
          <w:tcPr>
            <w:tcW w:w="2363"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载荷板位于货舱中部处甲板上</w:t>
            </w:r>
          </w:p>
        </w:tc>
        <w:tc>
          <w:tcPr>
            <w:tcW w:w="1440" w:type="pct"/>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甲板（强框间）</w:t>
            </w:r>
          </w:p>
        </w:tc>
        <w:tc>
          <w:tcPr>
            <w:tcW w:w="770" w:type="pct"/>
            <w:vMerge w:val="continue"/>
            <w:vAlign w:val="top"/>
          </w:tcPr>
          <w:p>
            <w:pPr>
              <w:ind w:firstLine="0" w:firstLineChars="0"/>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LC4</w:t>
            </w:r>
          </w:p>
        </w:tc>
        <w:tc>
          <w:tcPr>
            <w:tcW w:w="2363"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载荷板位于近横舱壁处甲板上</w:t>
            </w:r>
          </w:p>
        </w:tc>
        <w:tc>
          <w:tcPr>
            <w:tcW w:w="1440" w:type="pct"/>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甲板（近横舱壁处）</w:t>
            </w:r>
          </w:p>
        </w:tc>
        <w:tc>
          <w:tcPr>
            <w:tcW w:w="770" w:type="pct"/>
            <w:vMerge w:val="continue"/>
            <w:vAlign w:val="top"/>
          </w:tcPr>
          <w:p>
            <w:pPr>
              <w:ind w:firstLine="0" w:firstLineChars="0"/>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LC5</w:t>
            </w:r>
          </w:p>
        </w:tc>
        <w:tc>
          <w:tcPr>
            <w:tcW w:w="2363"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载荷板中心纵向位置位于构件处，垂向位置位于构件跨距端部处舷侧纵桁（如有）上方。</w:t>
            </w:r>
          </w:p>
        </w:tc>
        <w:tc>
          <w:tcPr>
            <w:tcW w:w="1440"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强肋骨/横隔板（强框间）</w:t>
            </w:r>
          </w:p>
        </w:tc>
        <w:tc>
          <w:tcPr>
            <w:tcW w:w="770" w:type="pct"/>
            <w:vMerge w:val="restart"/>
          </w:tcPr>
          <w:p>
            <w:pPr>
              <w:jc w:val="left"/>
              <w:rPr>
                <w:rFonts w:hint="default"/>
                <w:b w:val="0"/>
                <w:bCs w:val="0"/>
                <w:highlight w:val="none"/>
                <w:vertAlign w:val="baseline"/>
                <w:lang w:val="en-US" w:eastAsia="zh-CN"/>
              </w:rPr>
            </w:pPr>
            <w:r>
              <w:rPr>
                <w:rFonts w:hint="eastAsia"/>
                <w:b w:val="0"/>
                <w:bCs w:val="0"/>
                <w:highlight w:val="none"/>
                <w:vertAlign w:val="baseline"/>
                <w:lang w:val="en-US" w:eastAsia="zh-CN"/>
              </w:rPr>
              <w:t>见2.3.5(1)c、2.3.5(2)c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LC6</w:t>
            </w:r>
          </w:p>
        </w:tc>
        <w:tc>
          <w:tcPr>
            <w:tcW w:w="2363"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载荷板中心纵向位置位于构件处，垂向位置位于构件跨距端部处舷侧纵桁（如有）上方。</w:t>
            </w:r>
          </w:p>
        </w:tc>
        <w:tc>
          <w:tcPr>
            <w:tcW w:w="1440"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强肋骨/横隔板（近横舱壁处）</w:t>
            </w:r>
          </w:p>
        </w:tc>
        <w:tc>
          <w:tcPr>
            <w:tcW w:w="770" w:type="pct"/>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LC7</w:t>
            </w:r>
          </w:p>
        </w:tc>
        <w:tc>
          <w:tcPr>
            <w:tcW w:w="2363"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载荷板中心纵向位置位于构件处，垂向位置位于构件跨距间。</w:t>
            </w:r>
          </w:p>
        </w:tc>
        <w:tc>
          <w:tcPr>
            <w:tcW w:w="1440"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强肋骨/横隔板（强框间）</w:t>
            </w:r>
          </w:p>
        </w:tc>
        <w:tc>
          <w:tcPr>
            <w:tcW w:w="770" w:type="pct"/>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LC8</w:t>
            </w:r>
          </w:p>
        </w:tc>
        <w:tc>
          <w:tcPr>
            <w:tcW w:w="2363"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载荷板中心纵向位置位于构件处，垂向位置位于构件跨距间。</w:t>
            </w:r>
          </w:p>
        </w:tc>
        <w:tc>
          <w:tcPr>
            <w:tcW w:w="1440" w:type="pct"/>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强肋骨/横隔板（近横舱壁处）</w:t>
            </w:r>
          </w:p>
        </w:tc>
        <w:tc>
          <w:tcPr>
            <w:tcW w:w="770" w:type="pct"/>
            <w:vMerge w:val="continue"/>
            <w:vAlign w:val="top"/>
          </w:tcPr>
          <w:p>
            <w:pPr>
              <w:ind w:firstLine="0" w:firstLineChars="0"/>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LC9</w:t>
            </w:r>
          </w:p>
        </w:tc>
        <w:tc>
          <w:tcPr>
            <w:tcW w:w="2363"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载荷板中心纵向位置位于构件处，垂向位置位于构件跨距端部处甲板（如有）上方。</w:t>
            </w:r>
          </w:p>
        </w:tc>
        <w:tc>
          <w:tcPr>
            <w:tcW w:w="1440" w:type="pct"/>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强肋骨/横隔板（强框间）</w:t>
            </w:r>
          </w:p>
        </w:tc>
        <w:tc>
          <w:tcPr>
            <w:tcW w:w="770" w:type="pct"/>
            <w:vMerge w:val="continue"/>
            <w:vAlign w:val="top"/>
          </w:tcPr>
          <w:p>
            <w:pPr>
              <w:ind w:firstLine="0" w:firstLineChars="0"/>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LC10</w:t>
            </w:r>
          </w:p>
        </w:tc>
        <w:tc>
          <w:tcPr>
            <w:tcW w:w="2363"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载荷板中心纵向位置位于构件处，垂向位置位于构件跨距端部处甲板（如有）上方。</w:t>
            </w:r>
          </w:p>
        </w:tc>
        <w:tc>
          <w:tcPr>
            <w:tcW w:w="1440" w:type="pct"/>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强肋骨/横隔板（近横舱壁处）</w:t>
            </w:r>
          </w:p>
        </w:tc>
        <w:tc>
          <w:tcPr>
            <w:tcW w:w="770" w:type="pct"/>
            <w:vMerge w:val="continue"/>
            <w:vAlign w:val="top"/>
          </w:tcPr>
          <w:p>
            <w:pPr>
              <w:ind w:firstLine="0" w:firstLineChars="0"/>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LC11</w:t>
            </w:r>
          </w:p>
        </w:tc>
        <w:tc>
          <w:tcPr>
            <w:tcW w:w="2363"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载荷板中心纵向位置位于构件处，垂向位置位于舷侧纵桁（如有）上方。</w:t>
            </w:r>
          </w:p>
        </w:tc>
        <w:tc>
          <w:tcPr>
            <w:tcW w:w="1440"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横舱壁</w:t>
            </w:r>
          </w:p>
        </w:tc>
        <w:tc>
          <w:tcPr>
            <w:tcW w:w="770" w:type="pct"/>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LC12</w:t>
            </w:r>
          </w:p>
        </w:tc>
        <w:tc>
          <w:tcPr>
            <w:tcW w:w="2363"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载荷板中心纵向位置位于构件处，垂向位置位于舷侧纵桁/甲板间。</w:t>
            </w:r>
          </w:p>
        </w:tc>
        <w:tc>
          <w:tcPr>
            <w:tcW w:w="1440"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横舱壁</w:t>
            </w:r>
          </w:p>
        </w:tc>
        <w:tc>
          <w:tcPr>
            <w:tcW w:w="770" w:type="pct"/>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LC13</w:t>
            </w:r>
          </w:p>
        </w:tc>
        <w:tc>
          <w:tcPr>
            <w:tcW w:w="2363" w:type="pct"/>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载荷板中心纵向位置位于构件处，垂向位置位于甲板（如有）上方。</w:t>
            </w:r>
          </w:p>
        </w:tc>
        <w:tc>
          <w:tcPr>
            <w:tcW w:w="1440"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横舱壁</w:t>
            </w:r>
          </w:p>
        </w:tc>
        <w:tc>
          <w:tcPr>
            <w:tcW w:w="770" w:type="pct"/>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LC14</w:t>
            </w:r>
          </w:p>
        </w:tc>
        <w:tc>
          <w:tcPr>
            <w:tcW w:w="2363"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载荷板纵向位于首柱处，垂向位于首柱结构典型位置。</w:t>
            </w:r>
          </w:p>
        </w:tc>
        <w:tc>
          <w:tcPr>
            <w:tcW w:w="1440"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首柱区域</w:t>
            </w:r>
            <w:ins w:id="135" w:author="曹  晶" w:date="2025-03-04T08:55:22Z">
              <w:r>
                <w:rPr>
                  <w:rFonts w:hint="eastAsia"/>
                  <w:b w:val="0"/>
                  <w:bCs w:val="0"/>
                  <w:highlight w:val="none"/>
                  <w:vertAlign w:val="baseline"/>
                  <w:lang w:val="en-US" w:eastAsia="zh-CN"/>
                </w:rPr>
                <w:t>内</w:t>
              </w:r>
            </w:ins>
            <w:ins w:id="136" w:author="曹  晶" w:date="2025-03-04T08:55:24Z">
              <w:r>
                <w:rPr>
                  <w:rFonts w:hint="eastAsia"/>
                  <w:b w:val="0"/>
                  <w:bCs w:val="0"/>
                  <w:highlight w:val="none"/>
                  <w:vertAlign w:val="baseline"/>
                  <w:lang w:val="en-US" w:eastAsia="zh-CN"/>
                </w:rPr>
                <w:t>主要</w:t>
              </w:r>
            </w:ins>
            <w:ins w:id="137" w:author="曹  晶" w:date="2025-03-04T08:55:26Z">
              <w:r>
                <w:rPr>
                  <w:rFonts w:hint="eastAsia"/>
                  <w:b w:val="0"/>
                  <w:bCs w:val="0"/>
                  <w:highlight w:val="none"/>
                  <w:vertAlign w:val="baseline"/>
                  <w:lang w:val="en-US" w:eastAsia="zh-CN"/>
                </w:rPr>
                <w:t>支撑</w:t>
              </w:r>
            </w:ins>
            <w:ins w:id="138" w:author="曹  晶" w:date="2025-03-04T08:55:30Z">
              <w:r>
                <w:rPr>
                  <w:rFonts w:hint="eastAsia"/>
                  <w:b w:val="0"/>
                  <w:bCs w:val="0"/>
                  <w:highlight w:val="none"/>
                  <w:vertAlign w:val="baseline"/>
                  <w:lang w:val="en-US" w:eastAsia="zh-CN"/>
                </w:rPr>
                <w:t>构件</w:t>
              </w:r>
            </w:ins>
          </w:p>
        </w:tc>
        <w:tc>
          <w:tcPr>
            <w:tcW w:w="770" w:type="pct"/>
          </w:tcPr>
          <w:p>
            <w:pPr>
              <w:rPr>
                <w:rFonts w:hint="default"/>
                <w:b w:val="0"/>
                <w:bCs w:val="0"/>
                <w:highlight w:val="none"/>
                <w:vertAlign w:val="baseline"/>
                <w:lang w:val="en-US" w:eastAsia="zh-CN"/>
              </w:rPr>
            </w:pPr>
            <w:r>
              <w:rPr>
                <w:rFonts w:hint="eastAsia"/>
                <w:b w:val="0"/>
                <w:bCs w:val="0"/>
                <w:highlight w:val="none"/>
                <w:vertAlign w:val="baseline"/>
                <w:lang w:val="en-US" w:eastAsia="zh-CN"/>
              </w:rPr>
              <w:t>2.3.5(3)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9" w:type="pct"/>
            <w:gridSpan w:val="3"/>
          </w:tcPr>
          <w:p>
            <w:pPr>
              <w:spacing w:after="0" w:afterLines="0"/>
              <w:ind w:firstLine="0" w:firstLineChars="0"/>
              <w:rPr>
                <w:highlight w:val="none"/>
              </w:rPr>
            </w:pPr>
            <w:r>
              <w:rPr>
                <w:rFonts w:hint="eastAsia"/>
                <w:highlight w:val="none"/>
              </w:rPr>
              <w:t>注1：</w:t>
            </w:r>
            <w:r>
              <w:rPr>
                <w:rFonts w:hint="eastAsia"/>
                <w:highlight w:val="none"/>
                <w:lang w:val="en-US" w:eastAsia="zh-CN"/>
              </w:rPr>
              <w:t>尽管如</w:t>
            </w:r>
            <w:r>
              <w:rPr>
                <w:rFonts w:hint="eastAsia"/>
                <w:highlight w:val="none"/>
              </w:rPr>
              <w:t>图2</w:t>
            </w:r>
            <w:r>
              <w:rPr>
                <w:highlight w:val="none"/>
              </w:rPr>
              <w:t>.3.</w:t>
            </w:r>
            <w:r>
              <w:rPr>
                <w:rFonts w:hint="eastAsia"/>
                <w:highlight w:val="none"/>
                <w:lang w:val="en-US" w:eastAsia="zh-CN"/>
              </w:rPr>
              <w:t>5所示</w:t>
            </w:r>
            <w:r>
              <w:rPr>
                <w:rFonts w:hint="eastAsia"/>
                <w:highlight w:val="none"/>
              </w:rPr>
              <w:t>，若其他位置有显著结构弱化的，也应纳入分析目标。</w:t>
            </w:r>
          </w:p>
          <w:p>
            <w:pPr>
              <w:spacing w:after="0" w:afterLines="0"/>
              <w:ind w:firstLine="0" w:firstLineChars="0"/>
              <w:rPr>
                <w:highlight w:val="none"/>
              </w:rPr>
            </w:pPr>
            <w:r>
              <w:rPr>
                <w:rFonts w:hint="eastAsia"/>
                <w:highlight w:val="none"/>
              </w:rPr>
              <w:t>注2：分析目标区域结构排布、尺寸相似的，可以选取典型位置进行分析。</w:t>
            </w:r>
          </w:p>
          <w:p>
            <w:pPr>
              <w:rPr>
                <w:rFonts w:hint="eastAsia"/>
                <w:highlight w:val="none"/>
              </w:rPr>
            </w:pPr>
            <w:r>
              <w:rPr>
                <w:rFonts w:hint="eastAsia"/>
                <w:highlight w:val="none"/>
              </w:rPr>
              <w:t>注3：首尾型线收缩处，应加大分析目标选取数量。</w:t>
            </w:r>
          </w:p>
          <w:p>
            <w:pPr>
              <w:rPr>
                <w:rFonts w:hint="default" w:eastAsiaTheme="minorEastAsia"/>
                <w:highlight w:val="none"/>
                <w:lang w:val="en-US" w:eastAsia="zh-CN"/>
              </w:rPr>
            </w:pPr>
            <w:r>
              <w:rPr>
                <w:rFonts w:hint="eastAsia"/>
                <w:highlight w:val="none"/>
                <w:lang w:val="en-US" w:eastAsia="zh-CN"/>
              </w:rPr>
              <w:t>注4：船底结构（即船体区BI</w:t>
            </w:r>
            <w:r>
              <w:rPr>
                <w:rFonts w:hint="eastAsia"/>
                <w:highlight w:val="none"/>
                <w:vertAlign w:val="subscript"/>
                <w:lang w:val="en-US" w:eastAsia="zh-CN"/>
              </w:rPr>
              <w:t>b</w:t>
            </w:r>
            <w:r>
              <w:rPr>
                <w:rFonts w:hint="eastAsia"/>
                <w:highlight w:val="none"/>
                <w:lang w:val="en-US" w:eastAsia="zh-CN"/>
              </w:rPr>
              <w:t>、M</w:t>
            </w:r>
            <w:r>
              <w:rPr>
                <w:rFonts w:hint="eastAsia"/>
                <w:highlight w:val="none"/>
                <w:vertAlign w:val="subscript"/>
                <w:lang w:val="en-US" w:eastAsia="zh-CN"/>
              </w:rPr>
              <w:t>b</w:t>
            </w:r>
            <w:r>
              <w:rPr>
                <w:rFonts w:hint="eastAsia"/>
                <w:highlight w:val="none"/>
                <w:lang w:val="en-US" w:eastAsia="zh-CN"/>
              </w:rPr>
              <w:t>、S</w:t>
            </w:r>
            <w:r>
              <w:rPr>
                <w:rFonts w:hint="eastAsia"/>
                <w:highlight w:val="none"/>
                <w:vertAlign w:val="subscript"/>
                <w:lang w:val="en-US" w:eastAsia="zh-CN"/>
              </w:rPr>
              <w:t>b</w:t>
            </w:r>
            <w:r>
              <w:rPr>
                <w:rFonts w:hint="eastAsia"/>
                <w:highlight w:val="none"/>
                <w:lang w:val="en-US" w:eastAsia="zh-CN"/>
              </w:rPr>
              <w:t>）按图2.3.5(1)加载，即载荷板高度方向b与骨架方向平行。</w:t>
            </w:r>
          </w:p>
        </w:tc>
        <w:tc>
          <w:tcPr>
            <w:tcW w:w="770" w:type="pct"/>
          </w:tcPr>
          <w:p>
            <w:pPr>
              <w:rPr>
                <w:rFonts w:hint="eastAsia"/>
                <w:highlight w:val="none"/>
              </w:rPr>
            </w:pPr>
          </w:p>
        </w:tc>
      </w:tr>
    </w:tbl>
    <w:p>
      <w:pPr>
        <w:spacing w:after="156"/>
        <w:ind w:firstLine="0" w:firstLineChars="0"/>
        <w:rPr>
          <w:highlight w:val="none"/>
        </w:rPr>
      </w:pPr>
    </w:p>
    <w:p>
      <w:pPr>
        <w:jc w:val="center"/>
        <w:rPr>
          <w:rFonts w:hint="eastAsia" w:eastAsiaTheme="minorEastAsia"/>
          <w:highlight w:val="none"/>
          <w:lang w:eastAsia="zh-CN"/>
        </w:rPr>
      </w:pPr>
      <w:r>
        <w:rPr>
          <w:rFonts w:hint="eastAsia" w:eastAsiaTheme="minorEastAsia"/>
          <w:highlight w:val="none"/>
          <w:lang w:eastAsia="zh-CN"/>
        </w:rPr>
        <w:drawing>
          <wp:inline distT="0" distB="0" distL="114300" distR="114300">
            <wp:extent cx="5274310" cy="3173095"/>
            <wp:effectExtent l="0" t="0" r="2540" b="0"/>
            <wp:docPr id="21" name="图片 21" descr="载荷工况-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载荷工况-平面图"/>
                    <pic:cNvPicPr>
                      <a:picLocks noChangeAspect="1"/>
                    </pic:cNvPicPr>
                  </pic:nvPicPr>
                  <pic:blipFill>
                    <a:blip r:embed="rId28"/>
                    <a:stretch>
                      <a:fillRect/>
                    </a:stretch>
                  </pic:blipFill>
                  <pic:spPr>
                    <a:xfrm>
                      <a:off x="0" y="0"/>
                      <a:ext cx="5274310" cy="3173095"/>
                    </a:xfrm>
                    <a:prstGeom prst="rect">
                      <a:avLst/>
                    </a:prstGeom>
                  </pic:spPr>
                </pic:pic>
              </a:graphicData>
            </a:graphic>
          </wp:inline>
        </w:drawing>
      </w:r>
    </w:p>
    <w:p>
      <w:pPr>
        <w:numPr>
          <w:ilvl w:val="0"/>
          <w:numId w:val="0"/>
        </w:numPr>
        <w:jc w:val="center"/>
        <w:rPr>
          <w:rFonts w:hint="default" w:eastAsiaTheme="minorEastAsia"/>
          <w:highlight w:val="none"/>
          <w:lang w:val="en-US" w:eastAsia="zh-CN"/>
        </w:rPr>
      </w:pPr>
      <w:r>
        <w:rPr>
          <w:rFonts w:hint="default" w:ascii="Times New Roman" w:hAnsi="Times New Roman" w:eastAsiaTheme="minorEastAsia" w:cstheme="minorBidi"/>
          <w:kern w:val="2"/>
          <w:sz w:val="21"/>
          <w:szCs w:val="21"/>
          <w:lang w:val="en-US" w:eastAsia="zh-CN" w:bidi="ar-SA"/>
        </w:rPr>
        <w:t>(</w:t>
      </w:r>
      <w:r>
        <w:rPr>
          <w:rFonts w:hint="eastAsia" w:cstheme="minorBidi"/>
          <w:kern w:val="2"/>
          <w:sz w:val="21"/>
          <w:szCs w:val="21"/>
          <w:lang w:val="en-US" w:eastAsia="zh-CN" w:bidi="ar-SA"/>
        </w:rPr>
        <w:t>a</w:t>
      </w:r>
      <w:r>
        <w:rPr>
          <w:rFonts w:hint="default" w:ascii="Times New Roman" w:hAnsi="Times New Roman" w:eastAsiaTheme="minorEastAsia" w:cstheme="minorBidi"/>
          <w:kern w:val="2"/>
          <w:sz w:val="21"/>
          <w:szCs w:val="21"/>
          <w:lang w:val="en-US" w:eastAsia="zh-CN" w:bidi="ar-SA"/>
        </w:rPr>
        <w:t>)</w:t>
      </w:r>
      <w:r>
        <w:rPr>
          <w:rFonts w:hint="eastAsia"/>
          <w:highlight w:val="none"/>
          <w:lang w:val="en-US" w:eastAsia="zh-CN"/>
        </w:rPr>
        <w:t>纵向构件</w:t>
      </w:r>
    </w:p>
    <w:p>
      <w:pPr>
        <w:jc w:val="center"/>
        <w:rPr>
          <w:rFonts w:hint="eastAsia" w:eastAsiaTheme="minorEastAsia"/>
          <w:highlight w:val="none"/>
          <w:lang w:eastAsia="zh-CN"/>
        </w:rPr>
      </w:pPr>
      <w:r>
        <w:rPr>
          <w:rFonts w:hint="eastAsia" w:eastAsiaTheme="minorEastAsia"/>
          <w:highlight w:val="none"/>
          <w:lang w:eastAsia="zh-CN"/>
        </w:rPr>
        <w:drawing>
          <wp:inline distT="0" distB="0" distL="114300" distR="114300">
            <wp:extent cx="2944495" cy="3566160"/>
            <wp:effectExtent l="0" t="0" r="0" b="0"/>
            <wp:docPr id="29" name="图片 29" descr="载荷工况-肋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载荷工况-肋骨"/>
                    <pic:cNvPicPr>
                      <a:picLocks noChangeAspect="1"/>
                    </pic:cNvPicPr>
                  </pic:nvPicPr>
                  <pic:blipFill>
                    <a:blip r:embed="rId29"/>
                    <a:stretch>
                      <a:fillRect/>
                    </a:stretch>
                  </pic:blipFill>
                  <pic:spPr>
                    <a:xfrm>
                      <a:off x="0" y="0"/>
                      <a:ext cx="2944495" cy="3566160"/>
                    </a:xfrm>
                    <a:prstGeom prst="rect">
                      <a:avLst/>
                    </a:prstGeom>
                  </pic:spPr>
                </pic:pic>
              </a:graphicData>
            </a:graphic>
          </wp:inline>
        </w:drawing>
      </w:r>
    </w:p>
    <w:p>
      <w:pPr>
        <w:numPr>
          <w:ilvl w:val="0"/>
          <w:numId w:val="0"/>
        </w:numPr>
        <w:jc w:val="center"/>
        <w:rPr>
          <w:rFonts w:hint="default"/>
          <w:highlight w:val="none"/>
          <w:lang w:val="en-US" w:eastAsia="zh-CN"/>
        </w:rPr>
      </w:pPr>
      <w:r>
        <w:rPr>
          <w:rFonts w:hint="default" w:ascii="Times New Roman" w:hAnsi="Times New Roman" w:eastAsiaTheme="minorEastAsia" w:cstheme="minorBidi"/>
          <w:kern w:val="2"/>
          <w:sz w:val="21"/>
          <w:szCs w:val="21"/>
          <w:lang w:val="en-US" w:eastAsia="zh-CN" w:bidi="ar-SA"/>
        </w:rPr>
        <w:t>(</w:t>
      </w:r>
      <w:r>
        <w:rPr>
          <w:rFonts w:hint="eastAsia" w:cstheme="minorBidi"/>
          <w:kern w:val="2"/>
          <w:sz w:val="21"/>
          <w:szCs w:val="21"/>
          <w:lang w:val="en-US" w:eastAsia="zh-CN" w:bidi="ar-SA"/>
        </w:rPr>
        <w:t>b</w:t>
      </w:r>
      <w:r>
        <w:rPr>
          <w:rFonts w:hint="default" w:ascii="Times New Roman" w:hAnsi="Times New Roman" w:eastAsiaTheme="minorEastAsia" w:cstheme="minorBidi"/>
          <w:kern w:val="2"/>
          <w:sz w:val="21"/>
          <w:szCs w:val="21"/>
          <w:lang w:val="en-US" w:eastAsia="zh-CN" w:bidi="ar-SA"/>
        </w:rPr>
        <w:t>)</w:t>
      </w:r>
      <w:r>
        <w:rPr>
          <w:rFonts w:hint="eastAsia"/>
          <w:highlight w:val="none"/>
          <w:lang w:val="en-US" w:eastAsia="zh-CN"/>
        </w:rPr>
        <w:t>舷侧纵桁/甲板</w:t>
      </w:r>
    </w:p>
    <w:p>
      <w:pPr>
        <w:jc w:val="center"/>
        <w:rPr>
          <w:rFonts w:hint="default"/>
          <w:highlight w:val="none"/>
          <w:lang w:val="en-US" w:eastAsia="zh-CN"/>
        </w:rPr>
      </w:pPr>
    </w:p>
    <w:p>
      <w:pPr>
        <w:jc w:val="center"/>
        <w:rPr>
          <w:rFonts w:hint="eastAsia" w:eastAsiaTheme="minorEastAsia"/>
          <w:highlight w:val="none"/>
          <w:lang w:eastAsia="zh-CN"/>
        </w:rPr>
      </w:pPr>
      <w:r>
        <w:rPr>
          <w:rFonts w:hint="eastAsia" w:eastAsiaTheme="minorEastAsia"/>
          <w:highlight w:val="none"/>
          <w:lang w:eastAsia="zh-CN"/>
        </w:rPr>
        <w:drawing>
          <wp:inline distT="0" distB="0" distL="114300" distR="114300">
            <wp:extent cx="5271770" cy="2973070"/>
            <wp:effectExtent l="0" t="0" r="0" b="0"/>
            <wp:docPr id="22" name="图片 22" descr="载荷工况-平面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载荷工况-平面图2"/>
                    <pic:cNvPicPr>
                      <a:picLocks noChangeAspect="1"/>
                    </pic:cNvPicPr>
                  </pic:nvPicPr>
                  <pic:blipFill>
                    <a:blip r:embed="rId30"/>
                    <a:stretch>
                      <a:fillRect/>
                    </a:stretch>
                  </pic:blipFill>
                  <pic:spPr>
                    <a:xfrm>
                      <a:off x="0" y="0"/>
                      <a:ext cx="5271770" cy="2973070"/>
                    </a:xfrm>
                    <a:prstGeom prst="rect">
                      <a:avLst/>
                    </a:prstGeom>
                  </pic:spPr>
                </pic:pic>
              </a:graphicData>
            </a:graphic>
          </wp:inline>
        </w:drawing>
      </w:r>
    </w:p>
    <w:p>
      <w:pPr>
        <w:numPr>
          <w:ilvl w:val="0"/>
          <w:numId w:val="0"/>
        </w:numPr>
        <w:ind w:firstLine="0" w:firstLineChars="0"/>
        <w:jc w:val="center"/>
        <w:rPr>
          <w:rFonts w:hint="default" w:eastAsiaTheme="minorEastAsia"/>
          <w:highlight w:val="none"/>
          <w:lang w:val="en-US" w:eastAsia="zh-CN"/>
        </w:rPr>
      </w:pPr>
      <w:r>
        <w:rPr>
          <w:rFonts w:hint="default" w:ascii="Times New Roman" w:hAnsi="Times New Roman" w:eastAsiaTheme="minorEastAsia" w:cstheme="minorBidi"/>
          <w:kern w:val="2"/>
          <w:sz w:val="21"/>
          <w:szCs w:val="21"/>
          <w:lang w:val="en-US" w:eastAsia="zh-CN" w:bidi="ar-SA"/>
        </w:rPr>
        <w:t>(</w:t>
      </w:r>
      <w:r>
        <w:rPr>
          <w:rFonts w:hint="eastAsia" w:cstheme="minorBidi"/>
          <w:kern w:val="2"/>
          <w:sz w:val="21"/>
          <w:szCs w:val="21"/>
          <w:lang w:val="en-US" w:eastAsia="zh-CN" w:bidi="ar-SA"/>
        </w:rPr>
        <w:t>c</w:t>
      </w:r>
      <w:r>
        <w:rPr>
          <w:rFonts w:hint="default" w:ascii="Times New Roman" w:hAnsi="Times New Roman" w:eastAsiaTheme="minorEastAsia" w:cstheme="minorBidi"/>
          <w:kern w:val="2"/>
          <w:sz w:val="21"/>
          <w:szCs w:val="21"/>
          <w:lang w:val="en-US" w:eastAsia="zh-CN" w:bidi="ar-SA"/>
        </w:rPr>
        <w:t>)</w:t>
      </w:r>
      <w:r>
        <w:rPr>
          <w:rFonts w:hint="eastAsia"/>
          <w:highlight w:val="none"/>
          <w:lang w:val="en-US" w:eastAsia="zh-CN"/>
        </w:rPr>
        <w:t>横向构件</w:t>
      </w:r>
    </w:p>
    <w:p>
      <w:pPr>
        <w:jc w:val="center"/>
        <w:rPr>
          <w:rFonts w:hint="eastAsia" w:eastAsiaTheme="minorEastAsia"/>
          <w:highlight w:val="none"/>
          <w:lang w:eastAsia="zh-CN"/>
        </w:rPr>
      </w:pPr>
      <w:r>
        <w:rPr>
          <w:rFonts w:hint="eastAsia" w:eastAsiaTheme="minorEastAsia"/>
          <w:highlight w:val="none"/>
          <w:lang w:eastAsia="zh-CN"/>
        </w:rPr>
        <w:drawing>
          <wp:inline distT="0" distB="0" distL="114300" distR="114300">
            <wp:extent cx="5205730" cy="3566160"/>
            <wp:effectExtent l="0" t="0" r="0" b="0"/>
            <wp:docPr id="49" name="图片 49" descr="载荷工况-强肋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载荷工况-强肋骨"/>
                    <pic:cNvPicPr>
                      <a:picLocks noChangeAspect="1"/>
                    </pic:cNvPicPr>
                  </pic:nvPicPr>
                  <pic:blipFill>
                    <a:blip r:embed="rId31"/>
                    <a:stretch>
                      <a:fillRect/>
                    </a:stretch>
                  </pic:blipFill>
                  <pic:spPr>
                    <a:xfrm>
                      <a:off x="0" y="0"/>
                      <a:ext cx="5205730" cy="3566160"/>
                    </a:xfrm>
                    <a:prstGeom prst="rect">
                      <a:avLst/>
                    </a:prstGeom>
                  </pic:spPr>
                </pic:pic>
              </a:graphicData>
            </a:graphic>
          </wp:inline>
        </w:drawing>
      </w:r>
    </w:p>
    <w:p>
      <w:pPr>
        <w:numPr>
          <w:ilvl w:val="0"/>
          <w:numId w:val="0"/>
        </w:numPr>
        <w:ind w:firstLine="0" w:firstLineChars="0"/>
        <w:jc w:val="center"/>
        <w:rPr>
          <w:rFonts w:hint="default" w:eastAsiaTheme="minorEastAsia"/>
          <w:highlight w:val="none"/>
          <w:lang w:val="en-US" w:eastAsia="zh-CN"/>
        </w:rPr>
      </w:pPr>
      <w:r>
        <w:rPr>
          <w:rFonts w:hint="default" w:ascii="Times New Roman" w:hAnsi="Times New Roman" w:eastAsiaTheme="minorEastAsia" w:cstheme="minorBidi"/>
          <w:kern w:val="2"/>
          <w:sz w:val="21"/>
          <w:szCs w:val="21"/>
          <w:lang w:val="en-US" w:eastAsia="zh-CN" w:bidi="ar-SA"/>
        </w:rPr>
        <w:t>(</w:t>
      </w:r>
      <w:r>
        <w:rPr>
          <w:rFonts w:hint="eastAsia" w:cstheme="minorBidi"/>
          <w:kern w:val="2"/>
          <w:sz w:val="21"/>
          <w:szCs w:val="21"/>
          <w:lang w:val="en-US" w:eastAsia="zh-CN" w:bidi="ar-SA"/>
        </w:rPr>
        <w:t>d</w:t>
      </w:r>
      <w:r>
        <w:rPr>
          <w:rFonts w:hint="default" w:ascii="Times New Roman" w:hAnsi="Times New Roman" w:eastAsiaTheme="minorEastAsia" w:cstheme="minorBidi"/>
          <w:kern w:val="2"/>
          <w:sz w:val="21"/>
          <w:szCs w:val="21"/>
          <w:lang w:val="en-US" w:eastAsia="zh-CN" w:bidi="ar-SA"/>
        </w:rPr>
        <w:t>)</w:t>
      </w:r>
      <w:r>
        <w:rPr>
          <w:rFonts w:hint="eastAsia"/>
          <w:highlight w:val="none"/>
          <w:lang w:val="en-US" w:eastAsia="zh-CN"/>
        </w:rPr>
        <w:t>强肋骨/横隔板</w:t>
      </w:r>
    </w:p>
    <w:p>
      <w:pPr>
        <w:jc w:val="center"/>
        <w:rPr>
          <w:rFonts w:hint="eastAsia" w:eastAsiaTheme="minorEastAsia"/>
          <w:highlight w:val="none"/>
          <w:lang w:eastAsia="zh-CN"/>
        </w:rPr>
      </w:pPr>
      <w:r>
        <w:rPr>
          <w:rFonts w:hint="eastAsia" w:eastAsiaTheme="minorEastAsia"/>
          <w:highlight w:val="none"/>
          <w:lang w:eastAsia="zh-CN"/>
        </w:rPr>
        <w:drawing>
          <wp:inline distT="0" distB="0" distL="114300" distR="114300">
            <wp:extent cx="5273040" cy="3428365"/>
            <wp:effectExtent l="0" t="0" r="0" b="0"/>
            <wp:docPr id="32" name="图片 32" descr="载荷工况-横舱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载荷工况-横舱壁"/>
                    <pic:cNvPicPr>
                      <a:picLocks noChangeAspect="1"/>
                    </pic:cNvPicPr>
                  </pic:nvPicPr>
                  <pic:blipFill>
                    <a:blip r:embed="rId32"/>
                    <a:stretch>
                      <a:fillRect/>
                    </a:stretch>
                  </pic:blipFill>
                  <pic:spPr>
                    <a:xfrm>
                      <a:off x="0" y="0"/>
                      <a:ext cx="5273040" cy="3428365"/>
                    </a:xfrm>
                    <a:prstGeom prst="rect">
                      <a:avLst/>
                    </a:prstGeom>
                  </pic:spPr>
                </pic:pic>
              </a:graphicData>
            </a:graphic>
          </wp:inline>
        </w:drawing>
      </w:r>
    </w:p>
    <w:p>
      <w:pPr>
        <w:numPr>
          <w:ilvl w:val="0"/>
          <w:numId w:val="0"/>
        </w:numPr>
        <w:ind w:firstLine="0" w:firstLineChars="0"/>
        <w:jc w:val="center"/>
        <w:rPr>
          <w:rFonts w:hint="eastAsia"/>
          <w:highlight w:val="none"/>
          <w:lang w:val="en-US" w:eastAsia="zh-CN"/>
        </w:rPr>
      </w:pPr>
      <w:r>
        <w:rPr>
          <w:rFonts w:hint="eastAsia" w:ascii="Times New Roman" w:hAnsi="Times New Roman" w:eastAsiaTheme="minorEastAsia" w:cstheme="minorBidi"/>
          <w:kern w:val="2"/>
          <w:sz w:val="21"/>
          <w:szCs w:val="21"/>
          <w:lang w:val="en-US" w:eastAsia="zh-CN" w:bidi="ar-SA"/>
        </w:rPr>
        <w:t>(</w:t>
      </w:r>
      <w:r>
        <w:rPr>
          <w:rFonts w:hint="eastAsia" w:cstheme="minorBidi"/>
          <w:kern w:val="2"/>
          <w:sz w:val="21"/>
          <w:szCs w:val="21"/>
          <w:lang w:val="en-US" w:eastAsia="zh-CN" w:bidi="ar-SA"/>
        </w:rPr>
        <w:t>e</w:t>
      </w:r>
      <w:r>
        <w:rPr>
          <w:rFonts w:hint="eastAsia" w:ascii="Times New Roman" w:hAnsi="Times New Roman" w:eastAsiaTheme="minorEastAsia" w:cstheme="minorBidi"/>
          <w:kern w:val="2"/>
          <w:sz w:val="21"/>
          <w:szCs w:val="21"/>
          <w:lang w:val="en-US" w:eastAsia="zh-CN" w:bidi="ar-SA"/>
        </w:rPr>
        <w:t>)</w:t>
      </w:r>
      <w:r>
        <w:rPr>
          <w:rFonts w:hint="eastAsia"/>
          <w:highlight w:val="none"/>
          <w:lang w:val="en-US" w:eastAsia="zh-CN"/>
        </w:rPr>
        <w:t>横舱壁</w:t>
      </w:r>
    </w:p>
    <w:p>
      <w:pPr>
        <w:numPr>
          <w:ilvl w:val="0"/>
          <w:numId w:val="0"/>
        </w:numPr>
        <w:ind w:firstLine="0" w:firstLineChars="0"/>
        <w:jc w:val="center"/>
        <w:rPr>
          <w:rFonts w:hint="eastAsia" w:eastAsiaTheme="minorEastAsia"/>
          <w:highlight w:val="none"/>
          <w:lang w:val="en-US" w:eastAsia="zh-CN"/>
        </w:rPr>
      </w:pPr>
      <w:r>
        <w:rPr>
          <w:rFonts w:hint="eastAsia"/>
          <w:b/>
          <w:highlight w:val="none"/>
        </w:rPr>
        <w:t>图2</w:t>
      </w:r>
      <w:r>
        <w:rPr>
          <w:b/>
          <w:highlight w:val="none"/>
        </w:rPr>
        <w:t>.3.</w:t>
      </w:r>
      <w:r>
        <w:rPr>
          <w:rFonts w:hint="eastAsia"/>
          <w:b/>
          <w:highlight w:val="none"/>
          <w:lang w:val="en-US" w:eastAsia="zh-CN"/>
        </w:rPr>
        <w:t>5(1)</w:t>
      </w:r>
      <w:r>
        <w:rPr>
          <w:b/>
          <w:highlight w:val="none"/>
        </w:rPr>
        <w:t xml:space="preserve"> </w:t>
      </w:r>
      <w:r>
        <w:rPr>
          <w:rFonts w:hint="eastAsia"/>
          <w:b/>
          <w:highlight w:val="none"/>
        </w:rPr>
        <w:t>典型载荷板加载位置</w:t>
      </w:r>
      <w:r>
        <w:rPr>
          <w:rFonts w:hint="eastAsia"/>
          <w:b/>
          <w:highlight w:val="none"/>
          <w:lang w:eastAsia="zh-CN"/>
        </w:rPr>
        <w:t>（</w:t>
      </w:r>
      <w:r>
        <w:rPr>
          <w:rFonts w:hint="eastAsia"/>
          <w:b/>
          <w:highlight w:val="none"/>
          <w:lang w:val="en-US" w:eastAsia="zh-CN"/>
        </w:rPr>
        <w:t>横骨架式</w:t>
      </w:r>
      <w:r>
        <w:rPr>
          <w:rFonts w:hint="eastAsia"/>
          <w:b/>
          <w:highlight w:val="none"/>
          <w:lang w:eastAsia="zh-CN"/>
        </w:rPr>
        <w:t>）</w:t>
      </w:r>
    </w:p>
    <w:p>
      <w:pPr>
        <w:numPr>
          <w:ilvl w:val="0"/>
          <w:numId w:val="0"/>
        </w:numPr>
        <w:ind w:firstLine="0" w:firstLineChars="0"/>
        <w:jc w:val="center"/>
        <w:rPr>
          <w:rFonts w:hint="eastAsia"/>
          <w:highlight w:val="none"/>
          <w:lang w:val="en-US" w:eastAsia="zh-CN"/>
        </w:rPr>
      </w:pPr>
      <w:r>
        <w:rPr>
          <w:rFonts w:hint="eastAsia"/>
          <w:highlight w:val="none"/>
          <w:lang w:val="en-US" w:eastAsia="zh-CN"/>
        </w:rPr>
        <w:drawing>
          <wp:inline distT="0" distB="0" distL="114300" distR="114300">
            <wp:extent cx="5274310" cy="3084195"/>
            <wp:effectExtent l="0" t="0" r="0" b="0"/>
            <wp:docPr id="24" name="图片 24" descr="载荷工况-平面图-纵骨架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载荷工况-平面图-纵骨架式"/>
                    <pic:cNvPicPr>
                      <a:picLocks noChangeAspect="1"/>
                    </pic:cNvPicPr>
                  </pic:nvPicPr>
                  <pic:blipFill>
                    <a:blip r:embed="rId33"/>
                    <a:stretch>
                      <a:fillRect/>
                    </a:stretch>
                  </pic:blipFill>
                  <pic:spPr>
                    <a:xfrm>
                      <a:off x="0" y="0"/>
                      <a:ext cx="5274310" cy="3084195"/>
                    </a:xfrm>
                    <a:prstGeom prst="rect">
                      <a:avLst/>
                    </a:prstGeom>
                  </pic:spPr>
                </pic:pic>
              </a:graphicData>
            </a:graphic>
          </wp:inline>
        </w:drawing>
      </w:r>
    </w:p>
    <w:p>
      <w:pPr>
        <w:numPr>
          <w:ilvl w:val="0"/>
          <w:numId w:val="0"/>
        </w:numPr>
        <w:jc w:val="center"/>
        <w:rPr>
          <w:rFonts w:hint="default" w:eastAsiaTheme="minorEastAsia"/>
          <w:highlight w:val="none"/>
          <w:lang w:val="en-US" w:eastAsia="zh-CN"/>
        </w:rPr>
      </w:pPr>
      <w:r>
        <w:rPr>
          <w:rFonts w:hint="eastAsia"/>
          <w:highlight w:val="none"/>
          <w:lang w:val="en-US" w:eastAsia="zh-CN"/>
        </w:rPr>
        <w:t>(a)纵向构件</w:t>
      </w:r>
    </w:p>
    <w:p>
      <w:pPr>
        <w:numPr>
          <w:ilvl w:val="0"/>
          <w:numId w:val="0"/>
        </w:numPr>
        <w:ind w:firstLine="0" w:firstLineChars="0"/>
        <w:jc w:val="center"/>
        <w:rPr>
          <w:rFonts w:hint="default"/>
          <w:highlight w:val="none"/>
          <w:lang w:val="en-US" w:eastAsia="zh-CN"/>
        </w:rPr>
      </w:pPr>
      <w:r>
        <w:rPr>
          <w:rFonts w:hint="default"/>
          <w:highlight w:val="none"/>
          <w:lang w:val="en-US" w:eastAsia="zh-CN"/>
        </w:rPr>
        <w:drawing>
          <wp:inline distT="0" distB="0" distL="114300" distR="114300">
            <wp:extent cx="2944495" cy="3420110"/>
            <wp:effectExtent l="0" t="0" r="8255" b="0"/>
            <wp:docPr id="37" name="图片 37" descr="载荷工况-纵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载荷工况-纵骨"/>
                    <pic:cNvPicPr>
                      <a:picLocks noChangeAspect="1"/>
                    </pic:cNvPicPr>
                  </pic:nvPicPr>
                  <pic:blipFill>
                    <a:blip r:embed="rId34"/>
                    <a:stretch>
                      <a:fillRect/>
                    </a:stretch>
                  </pic:blipFill>
                  <pic:spPr>
                    <a:xfrm>
                      <a:off x="0" y="0"/>
                      <a:ext cx="2944495" cy="3420110"/>
                    </a:xfrm>
                    <a:prstGeom prst="rect">
                      <a:avLst/>
                    </a:prstGeom>
                  </pic:spPr>
                </pic:pic>
              </a:graphicData>
            </a:graphic>
          </wp:inline>
        </w:drawing>
      </w:r>
    </w:p>
    <w:p>
      <w:pPr>
        <w:numPr>
          <w:ilvl w:val="0"/>
          <w:numId w:val="0"/>
        </w:numPr>
        <w:ind w:firstLine="0" w:firstLineChars="0"/>
        <w:jc w:val="center"/>
        <w:rPr>
          <w:rFonts w:hint="default"/>
          <w:highlight w:val="none"/>
          <w:lang w:val="en-US" w:eastAsia="zh-CN"/>
        </w:rPr>
      </w:pPr>
      <w:r>
        <w:rPr>
          <w:rFonts w:hint="eastAsia"/>
          <w:highlight w:val="none"/>
          <w:lang w:val="en-US" w:eastAsia="zh-CN"/>
        </w:rPr>
        <w:t>(b)舷侧纵桁/甲板</w:t>
      </w:r>
    </w:p>
    <w:p>
      <w:pPr>
        <w:numPr>
          <w:ilvl w:val="0"/>
          <w:numId w:val="0"/>
        </w:numPr>
        <w:ind w:firstLine="0" w:firstLineChars="0"/>
        <w:jc w:val="center"/>
        <w:rPr>
          <w:rFonts w:hint="eastAsia"/>
          <w:highlight w:val="none"/>
          <w:lang w:val="en-US" w:eastAsia="zh-CN"/>
        </w:rPr>
      </w:pPr>
      <w:r>
        <w:rPr>
          <w:rFonts w:hint="eastAsia"/>
          <w:highlight w:val="none"/>
          <w:lang w:val="en-US" w:eastAsia="zh-CN"/>
        </w:rPr>
        <w:drawing>
          <wp:inline distT="0" distB="0" distL="114300" distR="114300">
            <wp:extent cx="5269865" cy="3074670"/>
            <wp:effectExtent l="0" t="0" r="0" b="0"/>
            <wp:docPr id="34" name="图片 34" descr="载荷工况-平面图2-纵骨架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载荷工况-平面图2-纵骨架式"/>
                    <pic:cNvPicPr>
                      <a:picLocks noChangeAspect="1"/>
                    </pic:cNvPicPr>
                  </pic:nvPicPr>
                  <pic:blipFill>
                    <a:blip r:embed="rId35"/>
                    <a:stretch>
                      <a:fillRect/>
                    </a:stretch>
                  </pic:blipFill>
                  <pic:spPr>
                    <a:xfrm>
                      <a:off x="0" y="0"/>
                      <a:ext cx="5269865" cy="3074670"/>
                    </a:xfrm>
                    <a:prstGeom prst="rect">
                      <a:avLst/>
                    </a:prstGeom>
                  </pic:spPr>
                </pic:pic>
              </a:graphicData>
            </a:graphic>
          </wp:inline>
        </w:drawing>
      </w:r>
    </w:p>
    <w:p>
      <w:pPr>
        <w:numPr>
          <w:ilvl w:val="0"/>
          <w:numId w:val="0"/>
        </w:numPr>
        <w:ind w:firstLine="0" w:firstLineChars="0"/>
        <w:jc w:val="center"/>
        <w:rPr>
          <w:rFonts w:hint="default"/>
          <w:highlight w:val="none"/>
          <w:lang w:val="en-US" w:eastAsia="zh-CN"/>
        </w:rPr>
      </w:pPr>
      <w:r>
        <w:rPr>
          <w:rFonts w:hint="eastAsia"/>
          <w:highlight w:val="none"/>
          <w:lang w:val="en-US" w:eastAsia="zh-CN"/>
        </w:rPr>
        <w:t>(c)横向构件</w:t>
      </w:r>
    </w:p>
    <w:p>
      <w:pPr>
        <w:numPr>
          <w:ilvl w:val="0"/>
          <w:numId w:val="0"/>
        </w:numPr>
        <w:ind w:firstLine="0" w:firstLineChars="0"/>
        <w:jc w:val="center"/>
        <w:rPr>
          <w:rFonts w:hint="eastAsia"/>
          <w:highlight w:val="none"/>
          <w:lang w:val="en-US" w:eastAsia="zh-CN"/>
        </w:rPr>
      </w:pPr>
      <w:r>
        <w:rPr>
          <w:rFonts w:hint="eastAsia"/>
          <w:highlight w:val="none"/>
          <w:lang w:val="en-US" w:eastAsia="zh-CN"/>
        </w:rPr>
        <w:drawing>
          <wp:inline distT="0" distB="0" distL="114300" distR="114300">
            <wp:extent cx="5272405" cy="3232150"/>
            <wp:effectExtent l="0" t="0" r="4445" b="0"/>
            <wp:docPr id="38" name="图片 38" descr="载荷工况-强肋骨-纵骨架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载荷工况-强肋骨-纵骨架式"/>
                    <pic:cNvPicPr>
                      <a:picLocks noChangeAspect="1"/>
                    </pic:cNvPicPr>
                  </pic:nvPicPr>
                  <pic:blipFill>
                    <a:blip r:embed="rId36"/>
                    <a:stretch>
                      <a:fillRect/>
                    </a:stretch>
                  </pic:blipFill>
                  <pic:spPr>
                    <a:xfrm>
                      <a:off x="0" y="0"/>
                      <a:ext cx="5272405" cy="3232150"/>
                    </a:xfrm>
                    <a:prstGeom prst="rect">
                      <a:avLst/>
                    </a:prstGeom>
                  </pic:spPr>
                </pic:pic>
              </a:graphicData>
            </a:graphic>
          </wp:inline>
        </w:drawing>
      </w:r>
    </w:p>
    <w:p>
      <w:pPr>
        <w:numPr>
          <w:ilvl w:val="0"/>
          <w:numId w:val="0"/>
        </w:numPr>
        <w:ind w:firstLine="0" w:firstLineChars="0"/>
        <w:jc w:val="center"/>
        <w:rPr>
          <w:rFonts w:hint="default"/>
          <w:highlight w:val="none"/>
          <w:lang w:val="en-US" w:eastAsia="zh-CN"/>
        </w:rPr>
      </w:pPr>
      <w:r>
        <w:rPr>
          <w:rFonts w:hint="eastAsia"/>
          <w:highlight w:val="none"/>
          <w:lang w:val="en-US" w:eastAsia="zh-CN"/>
        </w:rPr>
        <w:t>(d)强肋骨/横隔板</w:t>
      </w:r>
    </w:p>
    <w:p>
      <w:pPr>
        <w:numPr>
          <w:ilvl w:val="0"/>
          <w:numId w:val="0"/>
        </w:numPr>
        <w:ind w:firstLine="0" w:firstLineChars="0"/>
        <w:jc w:val="center"/>
        <w:rPr>
          <w:rFonts w:hint="eastAsia"/>
          <w:highlight w:val="none"/>
          <w:lang w:val="en-US" w:eastAsia="zh-CN"/>
        </w:rPr>
      </w:pPr>
      <w:r>
        <w:rPr>
          <w:rFonts w:hint="eastAsia"/>
          <w:highlight w:val="none"/>
          <w:lang w:val="en-US" w:eastAsia="zh-CN"/>
        </w:rPr>
        <w:drawing>
          <wp:inline distT="0" distB="0" distL="114300" distR="114300">
            <wp:extent cx="5272405" cy="3272790"/>
            <wp:effectExtent l="0" t="0" r="4445" b="0"/>
            <wp:docPr id="41" name="图片 41" descr="载荷工况-横舱壁-纵骨架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载荷工况-横舱壁-纵骨架式"/>
                    <pic:cNvPicPr>
                      <a:picLocks noChangeAspect="1"/>
                    </pic:cNvPicPr>
                  </pic:nvPicPr>
                  <pic:blipFill>
                    <a:blip r:embed="rId37"/>
                    <a:stretch>
                      <a:fillRect/>
                    </a:stretch>
                  </pic:blipFill>
                  <pic:spPr>
                    <a:xfrm>
                      <a:off x="0" y="0"/>
                      <a:ext cx="5272405" cy="3272790"/>
                    </a:xfrm>
                    <a:prstGeom prst="rect">
                      <a:avLst/>
                    </a:prstGeom>
                  </pic:spPr>
                </pic:pic>
              </a:graphicData>
            </a:graphic>
          </wp:inline>
        </w:drawing>
      </w:r>
    </w:p>
    <w:p>
      <w:pPr>
        <w:numPr>
          <w:ilvl w:val="0"/>
          <w:numId w:val="0"/>
        </w:numPr>
        <w:ind w:firstLine="0" w:firstLineChars="0"/>
        <w:jc w:val="center"/>
        <w:rPr>
          <w:rFonts w:hint="default"/>
          <w:highlight w:val="none"/>
          <w:lang w:val="en-US" w:eastAsia="zh-CN"/>
        </w:rPr>
      </w:pPr>
      <w:r>
        <w:rPr>
          <w:rFonts w:hint="eastAsia"/>
          <w:highlight w:val="none"/>
          <w:lang w:val="en-US" w:eastAsia="zh-CN"/>
        </w:rPr>
        <w:t>(e)横舱壁</w:t>
      </w:r>
    </w:p>
    <w:p>
      <w:pPr>
        <w:numPr>
          <w:ilvl w:val="0"/>
          <w:numId w:val="0"/>
        </w:numPr>
        <w:ind w:firstLine="0" w:firstLineChars="0"/>
        <w:jc w:val="center"/>
        <w:rPr>
          <w:rFonts w:hint="eastAsia"/>
          <w:b/>
          <w:highlight w:val="none"/>
          <w:lang w:eastAsia="zh-CN"/>
        </w:rPr>
      </w:pPr>
      <w:r>
        <w:rPr>
          <w:rFonts w:hint="eastAsia"/>
          <w:b/>
          <w:highlight w:val="none"/>
        </w:rPr>
        <w:t>图2</w:t>
      </w:r>
      <w:r>
        <w:rPr>
          <w:b/>
          <w:highlight w:val="none"/>
        </w:rPr>
        <w:t>.3.</w:t>
      </w:r>
      <w:r>
        <w:rPr>
          <w:rFonts w:hint="eastAsia"/>
          <w:b/>
          <w:highlight w:val="none"/>
          <w:lang w:val="en-US" w:eastAsia="zh-CN"/>
        </w:rPr>
        <w:t>5(2)</w:t>
      </w:r>
      <w:r>
        <w:rPr>
          <w:b/>
          <w:highlight w:val="none"/>
        </w:rPr>
        <w:t xml:space="preserve"> </w:t>
      </w:r>
      <w:r>
        <w:rPr>
          <w:rFonts w:hint="eastAsia"/>
          <w:b/>
          <w:highlight w:val="none"/>
        </w:rPr>
        <w:t>典型载荷板加载位置</w:t>
      </w:r>
      <w:r>
        <w:rPr>
          <w:rFonts w:hint="eastAsia"/>
          <w:b/>
          <w:highlight w:val="none"/>
          <w:lang w:eastAsia="zh-CN"/>
        </w:rPr>
        <w:t>（</w:t>
      </w:r>
      <w:r>
        <w:rPr>
          <w:rFonts w:hint="eastAsia"/>
          <w:b/>
          <w:highlight w:val="none"/>
          <w:lang w:val="en-US" w:eastAsia="zh-CN"/>
        </w:rPr>
        <w:t>纵骨架式</w:t>
      </w:r>
      <w:r>
        <w:rPr>
          <w:rFonts w:hint="eastAsia"/>
          <w:b/>
          <w:highlight w:val="none"/>
          <w:lang w:eastAsia="zh-CN"/>
        </w:rPr>
        <w:t>）</w:t>
      </w:r>
    </w:p>
    <w:p>
      <w:pPr>
        <w:numPr>
          <w:ilvl w:val="0"/>
          <w:numId w:val="0"/>
        </w:numPr>
        <w:ind w:firstLine="0" w:firstLineChars="0"/>
        <w:jc w:val="center"/>
        <w:rPr>
          <w:rFonts w:hint="eastAsia"/>
          <w:b/>
          <w:highlight w:val="none"/>
          <w:lang w:val="en-US" w:eastAsia="zh-CN"/>
        </w:rPr>
      </w:pPr>
    </w:p>
    <w:p>
      <w:pPr>
        <w:numPr>
          <w:ilvl w:val="0"/>
          <w:numId w:val="0"/>
        </w:numPr>
        <w:ind w:firstLine="0" w:firstLineChars="0"/>
        <w:jc w:val="center"/>
        <w:rPr>
          <w:rFonts w:hint="eastAsia"/>
          <w:highlight w:val="none"/>
          <w:lang w:val="en-US" w:eastAsia="zh-CN"/>
        </w:rPr>
      </w:pPr>
      <w:r>
        <w:rPr>
          <w:rFonts w:hint="eastAsia" w:eastAsia="黑体" w:cs="Times New Roman"/>
          <w:highlight w:val="none"/>
          <w:lang w:eastAsia="zh-CN"/>
        </w:rPr>
        <w:drawing>
          <wp:inline distT="0" distB="0" distL="114300" distR="114300">
            <wp:extent cx="4384675" cy="2573020"/>
            <wp:effectExtent l="0" t="0" r="9525" b="5080"/>
            <wp:docPr id="19" name="图片 19" descr="LC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LC14"/>
                    <pic:cNvPicPr>
                      <a:picLocks noChangeAspect="1"/>
                    </pic:cNvPicPr>
                  </pic:nvPicPr>
                  <pic:blipFill>
                    <a:blip r:embed="rId38"/>
                    <a:stretch>
                      <a:fillRect/>
                    </a:stretch>
                  </pic:blipFill>
                  <pic:spPr>
                    <a:xfrm>
                      <a:off x="0" y="0"/>
                      <a:ext cx="4384675" cy="2573020"/>
                    </a:xfrm>
                    <a:prstGeom prst="rect">
                      <a:avLst/>
                    </a:prstGeom>
                  </pic:spPr>
                </pic:pic>
              </a:graphicData>
            </a:graphic>
          </wp:inline>
        </w:drawing>
      </w:r>
    </w:p>
    <w:p>
      <w:pPr>
        <w:spacing w:after="156"/>
        <w:ind w:firstLine="0" w:firstLineChars="0"/>
        <w:jc w:val="center"/>
        <w:rPr>
          <w:rFonts w:hint="eastAsia"/>
          <w:b/>
          <w:highlight w:val="none"/>
        </w:rPr>
      </w:pPr>
      <w:r>
        <w:rPr>
          <w:rFonts w:hint="eastAsia"/>
          <w:b/>
          <w:highlight w:val="none"/>
        </w:rPr>
        <w:t>图2</w:t>
      </w:r>
      <w:r>
        <w:rPr>
          <w:b/>
          <w:highlight w:val="none"/>
        </w:rPr>
        <w:t>.3.</w:t>
      </w:r>
      <w:r>
        <w:rPr>
          <w:rFonts w:hint="eastAsia"/>
          <w:b/>
          <w:highlight w:val="none"/>
          <w:lang w:val="en-US" w:eastAsia="zh-CN"/>
        </w:rPr>
        <w:t>5(3)</w:t>
      </w:r>
      <w:r>
        <w:rPr>
          <w:b/>
          <w:highlight w:val="none"/>
        </w:rPr>
        <w:t xml:space="preserve"> </w:t>
      </w:r>
      <w:r>
        <w:rPr>
          <w:rFonts w:hint="eastAsia"/>
          <w:b/>
          <w:highlight w:val="none"/>
        </w:rPr>
        <w:t>典型载荷板加载位置</w:t>
      </w:r>
      <w:r>
        <w:rPr>
          <w:rFonts w:hint="eastAsia"/>
          <w:b/>
          <w:highlight w:val="none"/>
          <w:lang w:eastAsia="zh-CN"/>
        </w:rPr>
        <w:t>（</w:t>
      </w:r>
      <w:r>
        <w:rPr>
          <w:rFonts w:hint="eastAsia"/>
          <w:b/>
          <w:highlight w:val="none"/>
          <w:lang w:val="en-US" w:eastAsia="zh-CN"/>
        </w:rPr>
        <w:t>首柱</w:t>
      </w:r>
      <w:r>
        <w:rPr>
          <w:rFonts w:hint="eastAsia"/>
          <w:b/>
          <w:highlight w:val="none"/>
          <w:lang w:eastAsia="zh-CN"/>
        </w:rPr>
        <w:t>）</w:t>
      </w:r>
    </w:p>
    <w:p>
      <w:pPr>
        <w:pStyle w:val="3"/>
        <w:numPr>
          <w:ilvl w:val="-1"/>
          <w:numId w:val="0"/>
          <w:ins w:id="139" w:author="曹  晶" w:date="2024-10-22T14:15:23Z"/>
        </w:numPr>
        <w:bidi w:val="0"/>
        <w:ind w:left="0" w:leftChars="0" w:firstLine="0" w:firstLineChars="0"/>
      </w:pPr>
      <w:bookmarkStart w:id="35" w:name="_Toc29352"/>
      <w:bookmarkStart w:id="36" w:name="_Toc32074"/>
      <w:bookmarkStart w:id="37" w:name="_Toc23833"/>
      <w:r>
        <w:rPr>
          <w:rFonts w:hint="eastAsia"/>
          <w:lang w:val="en-US" w:eastAsia="zh-CN"/>
        </w:rPr>
        <w:t>第</w:t>
      </w:r>
      <w:r>
        <w:rPr>
          <w:rFonts w:hint="eastAsia"/>
        </w:rPr>
        <w:t>4</w:t>
      </w:r>
      <w:r>
        <w:rPr>
          <w:rFonts w:hint="eastAsia"/>
          <w:lang w:val="en-US" w:eastAsia="zh-CN"/>
        </w:rPr>
        <w:t>节</w:t>
      </w:r>
      <w:r>
        <w:rPr>
          <w:rFonts w:hint="eastAsia"/>
        </w:rPr>
        <w:t xml:space="preserve">  屈服强度</w:t>
      </w:r>
      <w:bookmarkEnd w:id="35"/>
      <w:bookmarkEnd w:id="36"/>
      <w:bookmarkEnd w:id="37"/>
    </w:p>
    <w:p>
      <w:pPr>
        <w:pStyle w:val="32"/>
        <w:bidi w:val="0"/>
        <w:rPr>
          <w:highlight w:val="none"/>
        </w:rPr>
      </w:pPr>
      <w:r>
        <w:rPr>
          <w:rFonts w:hint="eastAsia"/>
          <w:highlight w:val="none"/>
        </w:rPr>
        <w:t>2</w:t>
      </w:r>
      <w:r>
        <w:rPr>
          <w:highlight w:val="none"/>
        </w:rPr>
        <w:t>.4.</w:t>
      </w:r>
      <w:r>
        <w:rPr>
          <w:rFonts w:hint="eastAsia"/>
          <w:highlight w:val="none"/>
          <w:lang w:val="en-US" w:eastAsia="zh-CN"/>
        </w:rPr>
        <w:t>1</w:t>
      </w:r>
      <w:r>
        <w:rPr>
          <w:highlight w:val="none"/>
        </w:rPr>
        <w:t xml:space="preserve"> </w:t>
      </w:r>
      <w:r>
        <w:rPr>
          <w:rFonts w:hint="eastAsia"/>
          <w:highlight w:val="none"/>
        </w:rPr>
        <w:t>主要支撑结构的屈服强度应满足如下衡准：</w:t>
      </w:r>
    </w:p>
    <w:p>
      <w:pPr>
        <w:pStyle w:val="32"/>
        <w:bidi w:val="0"/>
        <w:rPr>
          <w:highlight w:val="none"/>
        </w:rPr>
      </w:pPr>
      <w:r>
        <w:rPr>
          <w:rFonts w:hint="eastAsia"/>
          <w:highlight w:val="none"/>
        </w:rPr>
        <w:t>（1）腹板、舱壁板和甲板板的名义剪切应力应不大于</w:t>
      </w:r>
      <m:oMath>
        <m:sSub>
          <m:sSubPr>
            <m:ctrlPr>
              <w:rPr>
                <w:rFonts w:ascii="Cambria Math" w:hAnsi="Cambria Math"/>
                <w:i/>
                <w:highlight w:val="none"/>
              </w:rPr>
            </m:ctrlPr>
          </m:sSubPr>
          <m:e>
            <m:r>
              <m:rPr/>
              <w:rPr>
                <w:rFonts w:ascii="Cambria Math" w:hAnsi="Cambria Math"/>
                <w:highlight w:val="none"/>
              </w:rPr>
              <m:t>R</m:t>
            </m:r>
            <m:ctrlPr>
              <w:rPr>
                <w:rFonts w:ascii="Cambria Math" w:hAnsi="Cambria Math"/>
                <w:i/>
                <w:highlight w:val="none"/>
              </w:rPr>
            </m:ctrlPr>
          </m:e>
          <m:sub>
            <m:r>
              <m:rPr/>
              <w:rPr>
                <w:rFonts w:ascii="Cambria Math" w:hAnsi="Cambria Math"/>
                <w:highlight w:val="none"/>
              </w:rPr>
              <m:t>eH</m:t>
            </m:r>
            <m:ctrlPr>
              <w:rPr>
                <w:rFonts w:ascii="Cambria Math" w:hAnsi="Cambria Math"/>
                <w:i/>
                <w:highlight w:val="none"/>
              </w:rPr>
            </m:ctrlPr>
          </m:sub>
        </m:sSub>
        <m:r>
          <m:rPr/>
          <w:rPr>
            <w:rFonts w:ascii="Cambria Math" w:hAnsi="Cambria Math"/>
            <w:highlight w:val="none"/>
          </w:rPr>
          <m:t>/</m:t>
        </m:r>
        <m:rad>
          <m:radPr>
            <m:degHide m:val="1"/>
            <m:ctrlPr>
              <w:rPr>
                <w:rFonts w:ascii="Cambria Math" w:hAnsi="Cambria Math"/>
                <w:i/>
                <w:highlight w:val="none"/>
              </w:rPr>
            </m:ctrlPr>
          </m:radPr>
          <m:deg>
            <m:ctrlPr>
              <w:rPr>
                <w:rFonts w:ascii="Cambria Math" w:hAnsi="Cambria Math"/>
                <w:i/>
                <w:highlight w:val="none"/>
              </w:rPr>
            </m:ctrlPr>
          </m:deg>
          <m:e>
            <m:r>
              <m:rPr/>
              <w:rPr>
                <w:rFonts w:ascii="Cambria Math" w:hAnsi="Cambria Math"/>
                <w:highlight w:val="none"/>
              </w:rPr>
              <m:t>3</m:t>
            </m:r>
            <m:ctrlPr>
              <w:rPr>
                <w:rFonts w:ascii="Cambria Math" w:hAnsi="Cambria Math"/>
                <w:i/>
                <w:highlight w:val="none"/>
              </w:rPr>
            </m:ctrlPr>
          </m:e>
        </m:rad>
      </m:oMath>
      <w:r>
        <w:rPr>
          <w:rFonts w:hint="eastAsia"/>
          <w:highlight w:val="none"/>
        </w:rPr>
        <w:t>;</w:t>
      </w:r>
    </w:p>
    <w:p>
      <w:pPr>
        <w:pStyle w:val="32"/>
        <w:bidi w:val="0"/>
        <w:rPr>
          <w:highlight w:val="none"/>
        </w:rPr>
      </w:pPr>
      <w:r>
        <w:rPr>
          <w:rFonts w:hint="eastAsia"/>
          <w:highlight w:val="none"/>
        </w:rPr>
        <w:t>（</w:t>
      </w:r>
      <w:r>
        <w:rPr>
          <w:highlight w:val="none"/>
        </w:rPr>
        <w:t>2</w:t>
      </w:r>
      <w:r>
        <w:rPr>
          <w:rFonts w:hint="eastAsia"/>
          <w:highlight w:val="none"/>
        </w:rPr>
        <w:t>）强肋骨和水平桁的面板</w:t>
      </w:r>
      <w:r>
        <w:rPr>
          <w:rFonts w:hint="eastAsia"/>
          <w:highlight w:val="none"/>
          <w:lang w:val="en-US" w:eastAsia="zh-CN"/>
        </w:rPr>
        <w:t>名义</w:t>
      </w:r>
      <w:r>
        <w:rPr>
          <w:highlight w:val="none"/>
        </w:rPr>
        <w:t>V</w:t>
      </w:r>
      <w:r>
        <w:rPr>
          <w:rFonts w:hint="eastAsia"/>
          <w:highlight w:val="none"/>
        </w:rPr>
        <w:t>on</w:t>
      </w:r>
      <w:r>
        <w:rPr>
          <w:highlight w:val="none"/>
        </w:rPr>
        <w:t xml:space="preserve"> M</w:t>
      </w:r>
      <w:r>
        <w:rPr>
          <w:rFonts w:hint="eastAsia"/>
          <w:highlight w:val="none"/>
        </w:rPr>
        <w:t>ises应力应不大于1</w:t>
      </w:r>
      <w:r>
        <w:rPr>
          <w:highlight w:val="none"/>
        </w:rPr>
        <w:t>.15</w:t>
      </w:r>
      <m:oMath>
        <m:sSub>
          <m:sSubPr>
            <m:ctrlPr>
              <w:rPr>
                <w:rFonts w:ascii="Cambria Math" w:hAnsi="Cambria Math"/>
                <w:i/>
                <w:highlight w:val="none"/>
              </w:rPr>
            </m:ctrlPr>
          </m:sSubPr>
          <m:e>
            <m:r>
              <m:rPr/>
              <w:rPr>
                <w:rFonts w:ascii="Cambria Math" w:hAnsi="Cambria Math"/>
                <w:highlight w:val="none"/>
              </w:rPr>
              <m:t>R</m:t>
            </m:r>
            <m:ctrlPr>
              <w:rPr>
                <w:rFonts w:ascii="Cambria Math" w:hAnsi="Cambria Math"/>
                <w:i/>
                <w:highlight w:val="none"/>
              </w:rPr>
            </m:ctrlPr>
          </m:e>
          <m:sub>
            <m:r>
              <m:rPr/>
              <w:rPr>
                <w:rFonts w:ascii="Cambria Math" w:hAnsi="Cambria Math"/>
                <w:highlight w:val="none"/>
              </w:rPr>
              <m:t>eH</m:t>
            </m:r>
            <m:ctrlPr>
              <w:rPr>
                <w:rFonts w:ascii="Cambria Math" w:hAnsi="Cambria Math"/>
                <w:i/>
                <w:highlight w:val="none"/>
              </w:rPr>
            </m:ctrlPr>
          </m:sub>
        </m:sSub>
      </m:oMath>
      <w:r>
        <w:rPr>
          <w:rFonts w:hint="eastAsia"/>
          <w:highlight w:val="none"/>
        </w:rPr>
        <w:t>。</w:t>
      </w:r>
    </w:p>
    <w:p>
      <w:pPr>
        <w:pStyle w:val="3"/>
        <w:numPr>
          <w:ilvl w:val="-1"/>
          <w:numId w:val="0"/>
          <w:ins w:id="140" w:author="曹  晶" w:date="2024-10-22T14:15:31Z"/>
        </w:numPr>
        <w:bidi w:val="0"/>
        <w:ind w:left="0" w:leftChars="0" w:firstLine="0" w:firstLineChars="0"/>
      </w:pPr>
      <w:bookmarkStart w:id="38" w:name="_Toc17681"/>
      <w:bookmarkStart w:id="39" w:name="_Toc24638"/>
      <w:bookmarkStart w:id="40" w:name="_Toc8656"/>
      <w:r>
        <w:rPr>
          <w:rFonts w:hint="eastAsia"/>
          <w:lang w:val="en-US" w:eastAsia="zh-CN"/>
        </w:rPr>
        <w:t>第</w:t>
      </w:r>
      <w:r>
        <w:rPr>
          <w:rFonts w:hint="eastAsia"/>
        </w:rPr>
        <w:t>5</w:t>
      </w:r>
      <w:r>
        <w:rPr>
          <w:rFonts w:hint="eastAsia"/>
          <w:lang w:val="en-US" w:eastAsia="zh-CN"/>
        </w:rPr>
        <w:t>节</w:t>
      </w:r>
      <w:r>
        <w:rPr>
          <w:rFonts w:hint="eastAsia"/>
        </w:rPr>
        <w:t xml:space="preserve">  屈曲强度</w:t>
      </w:r>
      <w:bookmarkEnd w:id="38"/>
      <w:bookmarkEnd w:id="39"/>
      <w:bookmarkEnd w:id="40"/>
    </w:p>
    <w:p>
      <w:pPr>
        <w:pStyle w:val="32"/>
        <w:numPr>
          <w:ilvl w:val="0"/>
          <w:numId w:val="0"/>
        </w:numPr>
        <w:bidi w:val="0"/>
        <w:ind w:left="0" w:leftChars="0" w:firstLine="420" w:firstLineChars="200"/>
        <w:rPr>
          <w:highlight w:val="none"/>
        </w:rPr>
      </w:pPr>
      <w:r>
        <w:rPr>
          <w:rFonts w:hint="eastAsia" w:ascii="Times New Roman" w:hAnsi="Times New Roman" w:eastAsiaTheme="minorEastAsia" w:cstheme="minorBidi"/>
          <w:kern w:val="2"/>
          <w:sz w:val="21"/>
          <w:szCs w:val="21"/>
          <w:highlight w:val="none"/>
          <w:lang w:val="en-US" w:eastAsia="zh-CN" w:bidi="ar-SA"/>
        </w:rPr>
        <w:t>2.5.1</w:t>
      </w:r>
      <w:r>
        <w:rPr>
          <w:rFonts w:hint="eastAsia" w:cstheme="minorBidi"/>
          <w:kern w:val="2"/>
          <w:sz w:val="21"/>
          <w:szCs w:val="21"/>
          <w:highlight w:val="none"/>
          <w:lang w:val="en-US" w:eastAsia="zh-CN" w:bidi="ar-SA"/>
        </w:rPr>
        <w:t xml:space="preserve">  </w:t>
      </w:r>
      <w:r>
        <w:rPr>
          <w:rFonts w:hint="eastAsia"/>
          <w:highlight w:val="none"/>
        </w:rPr>
        <w:t>应对极地船舶舷侧承受冰载荷的主要支撑构件</w:t>
      </w:r>
      <w:del w:id="141" w:author="曹  晶" w:date="2025-03-04T09:21:17Z">
        <w:r>
          <w:rPr>
            <w:rFonts w:hint="eastAsia"/>
            <w:highlight w:val="none"/>
          </w:rPr>
          <w:delText>腹板和面</w:delText>
        </w:r>
      </w:del>
      <w:del w:id="142" w:author="曹  晶" w:date="2025-03-04T09:21:18Z">
        <w:r>
          <w:rPr>
            <w:rFonts w:hint="eastAsia"/>
            <w:highlight w:val="none"/>
          </w:rPr>
          <w:delText>板</w:delText>
        </w:r>
      </w:del>
      <w:r>
        <w:rPr>
          <w:rFonts w:hint="eastAsia"/>
          <w:highlight w:val="none"/>
        </w:rPr>
        <w:t>，以及起支撑骨架作用的横舱壁板</w:t>
      </w:r>
      <w:r>
        <w:rPr>
          <w:rFonts w:hint="eastAsia"/>
          <w:highlight w:val="none"/>
          <w:lang w:eastAsia="zh-CN"/>
        </w:rPr>
        <w:t>、</w:t>
      </w:r>
      <w:r>
        <w:rPr>
          <w:rFonts w:hint="eastAsia"/>
          <w:highlight w:val="none"/>
        </w:rPr>
        <w:t>甲板板</w:t>
      </w:r>
      <w:r>
        <w:rPr>
          <w:rFonts w:hint="eastAsia"/>
          <w:highlight w:val="none"/>
          <w:lang w:val="en-US" w:eastAsia="zh-CN"/>
        </w:rPr>
        <w:t>等板结构</w:t>
      </w:r>
      <w:r>
        <w:rPr>
          <w:rFonts w:hint="eastAsia"/>
          <w:highlight w:val="none"/>
        </w:rPr>
        <w:t>进行屈曲强度评估。</w:t>
      </w:r>
    </w:p>
    <w:p>
      <w:pPr>
        <w:pStyle w:val="32"/>
        <w:bidi w:val="0"/>
        <w:rPr>
          <w:rFonts w:hint="eastAsia"/>
          <w:highlight w:val="none"/>
        </w:rPr>
      </w:pPr>
      <w:r>
        <w:rPr>
          <w:rFonts w:hint="eastAsia" w:ascii="Times New Roman" w:hAnsi="Times New Roman" w:eastAsiaTheme="minorEastAsia" w:cstheme="minorBidi"/>
          <w:kern w:val="2"/>
          <w:sz w:val="21"/>
          <w:szCs w:val="21"/>
          <w:highlight w:val="none"/>
          <w:lang w:val="en-US" w:eastAsia="zh-CN" w:bidi="ar-SA"/>
        </w:rPr>
        <w:t>2.5.2</w:t>
      </w:r>
      <w:r>
        <w:rPr>
          <w:rFonts w:hint="eastAsia" w:cstheme="minorBidi"/>
          <w:kern w:val="2"/>
          <w:sz w:val="21"/>
          <w:szCs w:val="21"/>
          <w:highlight w:val="none"/>
          <w:lang w:val="en-US" w:eastAsia="zh-CN" w:bidi="ar-SA"/>
        </w:rPr>
        <w:t xml:space="preserve">  </w:t>
      </w:r>
      <w:r>
        <w:rPr>
          <w:rFonts w:hint="eastAsia"/>
          <w:highlight w:val="none"/>
          <w:lang w:val="en-US" w:eastAsia="zh-CN"/>
        </w:rPr>
        <w:t>对于横舱壁、平台/甲板等板结构的屈曲评估范围，应取下列中的大者</w:t>
      </w:r>
      <w:r>
        <w:rPr>
          <w:rFonts w:hint="eastAsia"/>
          <w:highlight w:val="none"/>
          <w:lang w:eastAsia="zh-CN"/>
        </w:rPr>
        <w:t>：</w:t>
      </w:r>
    </w:p>
    <w:p>
      <w:pPr>
        <w:pStyle w:val="32"/>
        <w:bidi w:val="0"/>
        <w:rPr>
          <w:rFonts w:hint="eastAsia"/>
          <w:highlight w:val="none"/>
          <w:lang w:val="en-US" w:eastAsia="zh-CN"/>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Fonts w:hint="eastAsia"/>
          <w:highlight w:val="none"/>
          <w:lang w:val="en-US" w:eastAsia="zh-CN"/>
        </w:rPr>
        <w:t xml:space="preserve"> 毗邻平行的强肋骨或纵桁的腹板高度； </w:t>
      </w:r>
    </w:p>
    <w:p>
      <w:pPr>
        <w:pStyle w:val="32"/>
        <w:bidi w:val="0"/>
        <w:rPr>
          <w:rFonts w:hint="eastAsia"/>
          <w:highlight w:val="none"/>
          <w:lang w:val="en-US" w:eastAsia="zh-CN"/>
        </w:rPr>
      </w:pPr>
      <w:r>
        <w:rPr>
          <w:rFonts w:hint="eastAsia"/>
          <w:highlight w:val="none"/>
          <w:lang w:val="en-US" w:eastAsia="zh-CN"/>
        </w:rPr>
        <w:t>（2） 与板结构相交的骨材构件高度的2.5倍。</w:t>
      </w:r>
    </w:p>
    <w:p>
      <w:pPr>
        <w:pStyle w:val="32"/>
        <w:bidi w:val="0"/>
        <w:rPr>
          <w:rFonts w:hint="eastAsia"/>
          <w:highlight w:val="none"/>
        </w:rPr>
      </w:pPr>
      <w:r>
        <w:rPr>
          <w:rFonts w:hint="eastAsia" w:ascii="Times New Roman" w:hAnsi="Times New Roman" w:eastAsiaTheme="minorEastAsia" w:cstheme="minorBidi"/>
          <w:kern w:val="2"/>
          <w:sz w:val="21"/>
          <w:szCs w:val="21"/>
          <w:highlight w:val="none"/>
          <w:lang w:val="en-US" w:eastAsia="zh-CN" w:bidi="ar-SA"/>
        </w:rPr>
        <w:t>2.5.3</w:t>
      </w:r>
      <w:r>
        <w:rPr>
          <w:rFonts w:hint="eastAsia" w:cstheme="minorBidi"/>
          <w:kern w:val="2"/>
          <w:sz w:val="21"/>
          <w:szCs w:val="21"/>
          <w:highlight w:val="none"/>
          <w:lang w:val="en-US" w:eastAsia="zh-CN" w:bidi="ar-SA"/>
        </w:rPr>
        <w:t xml:space="preserve">  </w:t>
      </w:r>
      <w:r>
        <w:rPr>
          <w:rFonts w:hint="eastAsia"/>
          <w:highlight w:val="none"/>
        </w:rPr>
        <w:t>在屈曲强度</w:t>
      </w:r>
      <w:r>
        <w:rPr>
          <w:rFonts w:hint="eastAsia"/>
          <w:highlight w:val="none"/>
          <w:lang w:val="en-US" w:eastAsia="zh-CN"/>
        </w:rPr>
        <w:t>评估</w:t>
      </w:r>
      <w:r>
        <w:rPr>
          <w:rFonts w:hint="eastAsia"/>
          <w:highlight w:val="none"/>
        </w:rPr>
        <w:t>中应考虑双轴向压应力和剪应力，且使用板的中面应力来进行屈曲强度评估。</w:t>
      </w:r>
      <w:del w:id="143" w:author="曹  晶" w:date="2025-03-04T09:31:26Z">
        <w:r>
          <w:rPr>
            <w:rFonts w:hint="eastAsia"/>
            <w:highlight w:val="none"/>
          </w:rPr>
          <w:delText>对于使用杆单元模拟的主要支撑构件面板，应采用其轴向应力来进行屈曲强度评估（设定为单边自由的板格）</w:delText>
        </w:r>
      </w:del>
      <w:del w:id="144" w:author="曹  晶" w:date="2025-03-04T09:31:27Z">
        <w:r>
          <w:rPr>
            <w:rFonts w:hint="eastAsia"/>
            <w:highlight w:val="none"/>
          </w:rPr>
          <w:delText>。</w:delText>
        </w:r>
      </w:del>
    </w:p>
    <w:p>
      <w:pPr>
        <w:pStyle w:val="32"/>
        <w:bidi w:val="0"/>
        <w:rPr>
          <w:rFonts w:hint="eastAsia"/>
          <w:color w:val="000000" w:themeColor="text1"/>
          <w:highlight w:val="none"/>
          <w14:textFill>
            <w14:solidFill>
              <w14:schemeClr w14:val="tx1"/>
            </w14:solidFill>
          </w14:textFill>
        </w:rPr>
      </w:pPr>
      <w:r>
        <w:rPr>
          <w:rFonts w:hint="eastAsia"/>
          <w:highlight w:val="none"/>
          <w:lang w:val="en-US" w:eastAsia="zh-CN"/>
        </w:rPr>
        <w:t>2.5.4</w:t>
      </w:r>
      <w:r>
        <w:rPr>
          <w:rFonts w:hint="eastAsia"/>
          <w:color w:val="000000" w:themeColor="text1"/>
          <w:highlight w:val="none"/>
          <w:lang w:val="en-US" w:eastAsia="zh-CN"/>
          <w14:textFill>
            <w14:solidFill>
              <w14:schemeClr w14:val="tx1"/>
            </w14:solidFill>
          </w14:textFill>
        </w:rPr>
        <w:t xml:space="preserve">  </w:t>
      </w:r>
      <w:r>
        <w:rPr>
          <w:color w:val="000000" w:themeColor="text1"/>
          <w14:textFill>
            <w14:solidFill>
              <w14:schemeClr w14:val="tx1"/>
            </w14:solidFill>
          </w14:textFill>
        </w:rPr>
        <w:t>屈曲</w:t>
      </w:r>
      <w:r>
        <w:rPr>
          <w:rFonts w:hint="eastAsia"/>
          <w:color w:val="000000" w:themeColor="text1"/>
          <w:lang w:val="en-US" w:eastAsia="zh-CN"/>
          <w14:textFill>
            <w14:solidFill>
              <w14:schemeClr w14:val="tx1"/>
            </w14:solidFill>
          </w14:textFill>
        </w:rPr>
        <w:t>强度</w:t>
      </w:r>
      <w:r>
        <w:rPr>
          <w:color w:val="000000" w:themeColor="text1"/>
          <w14:textFill>
            <w14:solidFill>
              <w14:schemeClr w14:val="tx1"/>
            </w14:solidFill>
          </w14:textFill>
        </w:rPr>
        <w:t>评估</w:t>
      </w:r>
      <w:r>
        <w:rPr>
          <w:rFonts w:hint="eastAsia"/>
          <w:color w:val="000000" w:themeColor="text1"/>
          <w:lang w:val="en-US" w:eastAsia="zh-CN"/>
          <w14:textFill>
            <w14:solidFill>
              <w14:schemeClr w14:val="tx1"/>
            </w14:solidFill>
          </w14:textFill>
        </w:rPr>
        <w:t>应</w:t>
      </w:r>
      <w:r>
        <w:rPr>
          <w:color w:val="000000" w:themeColor="text1"/>
          <w14:textFill>
            <w14:solidFill>
              <w14:schemeClr w14:val="tx1"/>
            </w14:solidFill>
          </w14:textFill>
        </w:rPr>
        <w:t>基于净构件尺寸</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在模型中扣除全部腐蚀增量</w:t>
      </w:r>
      <w:r>
        <w:rPr>
          <w:rFonts w:hint="eastAsia"/>
          <w:i/>
          <w:iCs/>
          <w:color w:val="000000" w:themeColor="text1"/>
          <w:highlight w:val="none"/>
          <w:lang w:val="en-US" w:eastAsia="zh-CN"/>
          <w14:textFill>
            <w14:solidFill>
              <w14:schemeClr w14:val="tx1"/>
            </w14:solidFill>
          </w14:textFill>
        </w:rPr>
        <w:t>t</w:t>
      </w:r>
      <w:r>
        <w:rPr>
          <w:rFonts w:hint="eastAsia"/>
          <w:i/>
          <w:iCs/>
          <w:color w:val="000000" w:themeColor="text1"/>
          <w:highlight w:val="none"/>
          <w:vertAlign w:val="subscript"/>
          <w:lang w:val="en-US" w:eastAsia="zh-CN"/>
          <w14:textFill>
            <w14:solidFill>
              <w14:schemeClr w14:val="tx1"/>
            </w14:solidFill>
          </w14:textFill>
        </w:rPr>
        <w:t>c</w:t>
      </w:r>
      <w:r>
        <w:rPr>
          <w:rFonts w:hint="eastAsia"/>
          <w:i w:val="0"/>
          <w:iCs w:val="0"/>
          <w:color w:val="000000" w:themeColor="text1"/>
          <w:highlight w:val="none"/>
          <w:vertAlign w:val="baseline"/>
          <w:lang w:val="en-US" w:eastAsia="zh-CN"/>
          <w14:textFill>
            <w14:solidFill>
              <w14:schemeClr w14:val="tx1"/>
            </w14:solidFill>
          </w14:textFill>
        </w:rPr>
        <w:t>，其取值应不小于</w:t>
      </w:r>
      <w:ins w:id="145" w:author="曹  晶" w:date="2025-03-04T09:36:27Z">
        <w:r>
          <w:rPr>
            <w:rFonts w:hint="eastAsia"/>
            <w:color w:val="000000" w:themeColor="text1"/>
            <w:lang w:val="en-US" w:eastAsia="zh-CN"/>
            <w14:textFill>
              <w14:solidFill>
                <w14:schemeClr w14:val="tx1"/>
              </w14:solidFill>
            </w14:textFill>
          </w:rPr>
          <w:t>腐蚀/磨耗增量</w:t>
        </w:r>
      </w:ins>
      <w:del w:id="146" w:author="曹  晶" w:date="2025-03-04T09:36:27Z">
        <w:r>
          <w:rPr>
            <w:rFonts w:hint="eastAsia"/>
            <w:color w:val="000000" w:themeColor="text1"/>
            <w:lang w:val="en-US" w:eastAsia="zh-CN"/>
            <w14:textFill>
              <w14:solidFill>
                <w14:schemeClr w14:val="tx1"/>
              </w14:solidFill>
            </w14:textFill>
          </w:rPr>
          <w:delText>标准减薄厚度</w:delText>
        </w:r>
      </w:del>
      <w:r>
        <w:rPr>
          <w:rFonts w:hint="eastAsia"/>
          <w:i/>
          <w:iCs/>
          <w:color w:val="000000" w:themeColor="text1"/>
          <w:highlight w:val="none"/>
          <w14:textFill>
            <w14:solidFill>
              <w14:schemeClr w14:val="tx1"/>
            </w14:solidFill>
          </w14:textFill>
        </w:rPr>
        <w:t>t</w:t>
      </w:r>
      <w:r>
        <w:rPr>
          <w:rFonts w:hint="eastAsia"/>
          <w:i/>
          <w:iCs/>
          <w:color w:val="000000" w:themeColor="text1"/>
          <w:highlight w:val="none"/>
          <w:vertAlign w:val="subscript"/>
          <w:lang w:val="en-US" w:eastAsia="zh-CN"/>
          <w14:textFill>
            <w14:solidFill>
              <w14:schemeClr w14:val="tx1"/>
            </w14:solidFill>
          </w14:textFill>
        </w:rPr>
        <w:t>s</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详见</w:t>
      </w:r>
      <w:r>
        <w:rPr>
          <w:rFonts w:hint="eastAsia"/>
          <w:highlight w:val="none"/>
          <w:lang w:val="en-US" w:eastAsia="zh-CN"/>
        </w:rPr>
        <w:t>钢规</w:t>
      </w:r>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篇第1</w:t>
      </w: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章第2节1</w:t>
      </w:r>
      <w:r>
        <w:rPr>
          <w:color w:val="000000" w:themeColor="text1"/>
          <w:highlight w:val="none"/>
          <w14:textFill>
            <w14:solidFill>
              <w14:schemeClr w14:val="tx1"/>
            </w14:solidFill>
          </w14:textFill>
        </w:rPr>
        <w:t>3.2.11.</w:t>
      </w:r>
      <w:r>
        <w:rPr>
          <w:rFonts w:hint="eastAsia"/>
          <w:color w:val="000000" w:themeColor="text1"/>
          <w:highlight w:val="none"/>
          <w:lang w:val="en-US" w:eastAsia="zh-CN"/>
          <w14:textFill>
            <w14:solidFill>
              <w14:schemeClr w14:val="tx1"/>
            </w14:solidFill>
          </w14:textFill>
        </w:rPr>
        <w:t>2和13.2.11.3</w:t>
      </w:r>
      <w:r>
        <w:rPr>
          <w:rFonts w:hint="eastAsia"/>
          <w:color w:val="000000" w:themeColor="text1"/>
          <w:highlight w:val="none"/>
          <w14:textFill>
            <w14:solidFill>
              <w14:schemeClr w14:val="tx1"/>
            </w14:solidFill>
          </w14:textFill>
        </w:rPr>
        <w:t>。</w:t>
      </w:r>
    </w:p>
    <w:p>
      <w:pPr>
        <w:pStyle w:val="32"/>
        <w:bidi w:val="0"/>
        <w:rPr>
          <w:color w:val="000000" w:themeColor="text1"/>
          <w:highlight w:val="none"/>
          <w14:textFill>
            <w14:solidFill>
              <w14:schemeClr w14:val="tx1"/>
            </w14:solidFill>
          </w14:textFill>
        </w:rPr>
      </w:pPr>
      <w:r>
        <w:rPr>
          <w:rFonts w:hint="eastAsia" w:ascii="Times New Roman" w:hAnsi="Times New Roman" w:eastAsiaTheme="minorEastAsia" w:cstheme="minorBidi"/>
          <w:color w:val="000000" w:themeColor="text1"/>
          <w:kern w:val="2"/>
          <w:sz w:val="21"/>
          <w:szCs w:val="21"/>
          <w:highlight w:val="none"/>
          <w:lang w:val="en-US" w:eastAsia="zh-CN" w:bidi="ar-SA"/>
          <w14:textFill>
            <w14:solidFill>
              <w14:schemeClr w14:val="tx1"/>
            </w14:solidFill>
          </w14:textFill>
        </w:rPr>
        <w:t>2.5.</w:t>
      </w:r>
      <w:r>
        <w:rPr>
          <w:rFonts w:hint="eastAsia" w:cstheme="minorBidi"/>
          <w:color w:val="000000" w:themeColor="text1"/>
          <w:kern w:val="2"/>
          <w:sz w:val="21"/>
          <w:szCs w:val="21"/>
          <w:highlight w:val="none"/>
          <w:lang w:val="en-US" w:eastAsia="zh-CN" w:bidi="ar-SA"/>
          <w14:textFill>
            <w14:solidFill>
              <w14:schemeClr w14:val="tx1"/>
            </w14:solidFill>
          </w14:textFill>
        </w:rPr>
        <w:t xml:space="preserve">5  </w:t>
      </w:r>
      <w:r>
        <w:rPr>
          <w:rFonts w:hint="eastAsia"/>
          <w:color w:val="000000" w:themeColor="text1"/>
          <w:lang w:val="en-US" w:eastAsia="zh-CN"/>
          <w14:textFill>
            <w14:solidFill>
              <w14:schemeClr w14:val="tx1"/>
            </w14:solidFill>
          </w14:textFill>
        </w:rPr>
        <w:t>应</w:t>
      </w:r>
      <w:r>
        <w:rPr>
          <w:rFonts w:hint="eastAsia"/>
          <w:color w:val="000000" w:themeColor="text1"/>
          <w:highlight w:val="none"/>
          <w14:textFill>
            <w14:solidFill>
              <w14:schemeClr w14:val="tx1"/>
            </w14:solidFill>
          </w14:textFill>
        </w:rPr>
        <w:t>对工作应力进行</w:t>
      </w:r>
      <w:r>
        <w:rPr>
          <w:rFonts w:hint="eastAsia"/>
          <w:color w:val="000000" w:themeColor="text1"/>
          <w:highlight w:val="none"/>
          <w:lang w:val="en-US" w:eastAsia="zh-CN"/>
          <w14:textFill>
            <w14:solidFill>
              <w14:schemeClr w14:val="tx1"/>
            </w14:solidFill>
          </w14:textFill>
        </w:rPr>
        <w:t>厚度</w:t>
      </w:r>
      <w:r>
        <w:rPr>
          <w:rFonts w:hint="eastAsia"/>
          <w:color w:val="000000" w:themeColor="text1"/>
          <w:highlight w:val="none"/>
          <w14:textFill>
            <w14:solidFill>
              <w14:schemeClr w14:val="tx1"/>
            </w14:solidFill>
          </w14:textFill>
        </w:rPr>
        <w:t>修正</w:t>
      </w:r>
      <w:r>
        <w:rPr>
          <w:rFonts w:hint="eastAsia"/>
          <w:color w:val="000000" w:themeColor="text1"/>
          <w:highlight w:val="none"/>
          <w:lang w:val="en-US" w:eastAsia="zh-CN"/>
          <w14:textFill>
            <w14:solidFill>
              <w14:schemeClr w14:val="tx1"/>
            </w14:solidFill>
          </w14:textFill>
        </w:rPr>
        <w:t>后再用于屈曲评估，修正后的工作应力按下式计算</w:t>
      </w:r>
      <w:r>
        <w:rPr>
          <w:rFonts w:hint="eastAsia"/>
          <w:color w:val="000000" w:themeColor="text1"/>
          <w:highlight w:val="none"/>
          <w14:textFill>
            <w14:solidFill>
              <w14:schemeClr w14:val="tx1"/>
            </w14:solidFill>
          </w14:textFill>
        </w:rPr>
        <w:t>：</w:t>
      </w:r>
    </w:p>
    <w:p>
      <w:pPr>
        <w:spacing w:after="156"/>
        <w:jc w:val="center"/>
        <w:rPr>
          <w:i/>
          <w:color w:val="000000" w:themeColor="text1"/>
          <w:highlight w:val="none"/>
          <w:vertAlign w:val="superscript"/>
          <w14:textFill>
            <w14:solidFill>
              <w14:schemeClr w14:val="tx1"/>
            </w14:solidFill>
          </w14:textFill>
        </w:rPr>
      </w:pPr>
      <w:r>
        <w:rPr>
          <w:i/>
          <w:color w:val="000000" w:themeColor="text1"/>
          <w:position w:val="-30"/>
          <w:highlight w:val="none"/>
          <w14:textFill>
            <w14:solidFill>
              <w14:schemeClr w14:val="tx1"/>
            </w14:solidFill>
          </w14:textFill>
        </w:rPr>
        <w:object>
          <v:shape id="_x0000_i1026" o:spt="75" type="#_x0000_t75" style="height:34pt;width:54pt;" o:ole="t" filled="f" o:preferrelative="t" stroked="f" coordsize="21600,21600">
            <v:path/>
            <v:fill on="f" focussize="0,0"/>
            <v:stroke on="f"/>
            <v:imagedata r:id="rId40" o:title=""/>
            <o:lock v:ext="edit" aspectratio="t"/>
            <w10:wrap type="none"/>
            <w10:anchorlock/>
          </v:shape>
          <o:OLEObject Type="Embed" ProgID="Equation.KSEE3" ShapeID="_x0000_i1026" DrawAspect="Content" ObjectID="_1468075726" r:id="rId39">
            <o:LockedField>false</o:LockedField>
          </o:OLEObject>
        </w:object>
      </w:r>
      <w:r>
        <w:rPr>
          <w:rFonts w:hint="eastAsia"/>
          <w:i/>
          <w:color w:val="000000" w:themeColor="text1"/>
          <w:highlight w:val="none"/>
          <w:lang w:val="en-US" w:eastAsia="zh-CN"/>
          <w14:textFill>
            <w14:solidFill>
              <w14:schemeClr w14:val="tx1"/>
            </w14:solidFill>
          </w14:textFill>
        </w:rPr>
        <w:t xml:space="preserve">    </w:t>
      </w:r>
      <w:r>
        <w:rPr>
          <w:rFonts w:hint="eastAsia"/>
          <w:i w:val="0"/>
          <w:iCs/>
          <w:color w:val="000000" w:themeColor="text1"/>
          <w:highlight w:val="none"/>
          <w:lang w:val="en-US" w:eastAsia="zh-CN"/>
          <w14:textFill>
            <w14:solidFill>
              <w14:schemeClr w14:val="tx1"/>
            </w14:solidFill>
          </w14:textFill>
        </w:rPr>
        <w:t>MPa</w:t>
      </w:r>
    </w:p>
    <w:p>
      <w:pPr>
        <w:spacing w:after="156"/>
        <w:jc w:val="lef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式中：</w:t>
      </w:r>
      <w:r>
        <w:rPr>
          <w:rFonts w:cs="Times New Roman"/>
          <w:i/>
          <w:iCs w:val="0"/>
          <w:color w:val="000000" w:themeColor="text1"/>
          <w:highlight w:val="none"/>
          <w14:textFill>
            <w14:solidFill>
              <w14:schemeClr w14:val="tx1"/>
            </w14:solidFill>
          </w14:textFill>
        </w:rPr>
        <w:t>σ</w:t>
      </w:r>
      <w:r>
        <w:rPr>
          <w:rFonts w:cs="Times New Roman"/>
          <w:i/>
          <w:iCs w:val="0"/>
          <w:color w:val="000000" w:themeColor="text1"/>
          <w:highlight w:val="none"/>
          <w:vertAlign w:val="subscript"/>
          <w14:textFill>
            <w14:solidFill>
              <w14:schemeClr w14:val="tx1"/>
            </w14:solidFill>
          </w14:textFill>
        </w:rPr>
        <w:t>A</w:t>
      </w:r>
      <w:r>
        <w:rPr>
          <w:rFonts w:hint="eastAsia"/>
          <w:iCs/>
          <w:color w:val="000000" w:themeColor="text1"/>
          <w:highlight w:val="none"/>
          <w14:textFill>
            <w14:solidFill>
              <w14:schemeClr w14:val="tx1"/>
            </w14:solidFill>
          </w14:textFill>
        </w:rPr>
        <w:t>——修正后的工作应力；</w:t>
      </w:r>
    </w:p>
    <w:p>
      <w:pPr>
        <w:spacing w:after="156"/>
        <w:jc w:val="left"/>
        <w:rPr>
          <w:rFonts w:cs="Times New Roman"/>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 </w:t>
      </w:r>
      <w:r>
        <w:rPr>
          <w:iCs/>
          <w:color w:val="000000" w:themeColor="text1"/>
          <w:highlight w:val="none"/>
          <w14:textFill>
            <w14:solidFill>
              <w14:schemeClr w14:val="tx1"/>
            </w14:solidFill>
          </w14:textFill>
        </w:rPr>
        <w:t xml:space="preserve">     </w:t>
      </w:r>
      <w:r>
        <w:rPr>
          <w:rFonts w:cs="Times New Roman"/>
          <w:i/>
          <w:iCs w:val="0"/>
          <w:color w:val="000000" w:themeColor="text1"/>
          <w:highlight w:val="none"/>
          <w14:textFill>
            <w14:solidFill>
              <w14:schemeClr w14:val="tx1"/>
            </w14:solidFill>
          </w14:textFill>
        </w:rPr>
        <w:t>σ</w:t>
      </w:r>
      <w:r>
        <w:rPr>
          <w:rFonts w:hint="eastAsia" w:cs="Times New Roman"/>
          <w:iCs/>
          <w:color w:val="000000" w:themeColor="text1"/>
          <w:highlight w:val="none"/>
          <w14:textFill>
            <w14:solidFill>
              <w14:schemeClr w14:val="tx1"/>
            </w14:solidFill>
          </w14:textFill>
        </w:rPr>
        <w:t>——计算得到的工作应力；</w:t>
      </w:r>
    </w:p>
    <w:p>
      <w:pPr>
        <w:spacing w:after="156"/>
        <w:ind w:left="0" w:leftChars="0" w:firstLine="638" w:firstLineChars="304"/>
        <w:jc w:val="left"/>
        <w:rPr>
          <w:rFonts w:cs="Times New Roman"/>
          <w:iCs/>
          <w:color w:val="000000" w:themeColor="text1"/>
          <w:highlight w:val="none"/>
          <w14:textFill>
            <w14:solidFill>
              <w14:schemeClr w14:val="tx1"/>
            </w14:solidFill>
          </w14:textFill>
        </w:rPr>
      </w:pPr>
      <w:r>
        <w:rPr>
          <w:rFonts w:hint="eastAsia" w:cs="Times New Roman"/>
          <w:i/>
          <w:iCs w:val="0"/>
          <w:color w:val="000000" w:themeColor="text1"/>
          <w:highlight w:val="none"/>
          <w14:textFill>
            <w14:solidFill>
              <w14:schemeClr w14:val="tx1"/>
            </w14:solidFill>
          </w14:textFill>
        </w:rPr>
        <w:t>t</w:t>
      </w:r>
      <w:r>
        <w:rPr>
          <w:rFonts w:hint="eastAsia" w:cs="Times New Roman"/>
          <w:iCs/>
          <w:color w:val="000000" w:themeColor="text1"/>
          <w:highlight w:val="none"/>
          <w14:textFill>
            <w14:solidFill>
              <w14:schemeClr w14:val="tx1"/>
            </w14:solidFill>
          </w14:textFill>
        </w:rPr>
        <w:t>——模型中的板厚；</w:t>
      </w:r>
    </w:p>
    <w:p>
      <w:pPr>
        <w:spacing w:after="156"/>
        <w:ind w:left="0" w:leftChars="0" w:firstLine="638" w:firstLineChars="304"/>
        <w:jc w:val="left"/>
        <w:rPr>
          <w:rFonts w:cs="Times New Roman"/>
          <w:iCs/>
          <w:color w:val="000000" w:themeColor="text1"/>
          <w:highlight w:val="none"/>
          <w14:textFill>
            <w14:solidFill>
              <w14:schemeClr w14:val="tx1"/>
            </w14:solidFill>
          </w14:textFill>
        </w:rPr>
      </w:pPr>
      <w:r>
        <w:rPr>
          <w:rFonts w:hint="eastAsia" w:cs="Times New Roman"/>
          <w:i/>
          <w:iCs w:val="0"/>
          <w:color w:val="000000" w:themeColor="text1"/>
          <w:highlight w:val="none"/>
          <w14:textFill>
            <w14:solidFill>
              <w14:schemeClr w14:val="tx1"/>
            </w14:solidFill>
          </w14:textFill>
        </w:rPr>
        <w:t>t</w:t>
      </w:r>
      <w:r>
        <w:rPr>
          <w:rFonts w:hint="eastAsia" w:cs="Times New Roman"/>
          <w:i/>
          <w:iCs w:val="0"/>
          <w:color w:val="000000" w:themeColor="text1"/>
          <w:highlight w:val="none"/>
          <w:vertAlign w:val="subscript"/>
          <w:lang w:val="en-US" w:eastAsia="zh-CN"/>
          <w14:textFill>
            <w14:solidFill>
              <w14:schemeClr w14:val="tx1"/>
            </w14:solidFill>
          </w14:textFill>
        </w:rPr>
        <w:t>c</w:t>
      </w:r>
      <w:r>
        <w:rPr>
          <w:rFonts w:hint="eastAsia" w:cs="Times New Roman"/>
          <w:iCs/>
          <w:color w:val="000000" w:themeColor="text1"/>
          <w:highlight w:val="none"/>
          <w14:textFill>
            <w14:solidFill>
              <w14:schemeClr w14:val="tx1"/>
            </w14:solidFill>
          </w14:textFill>
        </w:rPr>
        <w:t>——</w:t>
      </w:r>
      <w:r>
        <w:rPr>
          <w:rFonts w:hint="eastAsia" w:cs="Times New Roman"/>
          <w:iCs/>
          <w:color w:val="000000" w:themeColor="text1"/>
          <w:highlight w:val="none"/>
          <w:lang w:val="en-US" w:eastAsia="zh-CN"/>
          <w14:textFill>
            <w14:solidFill>
              <w14:schemeClr w14:val="tx1"/>
            </w14:solidFill>
          </w14:textFill>
        </w:rPr>
        <w:t>腐蚀增量</w:t>
      </w:r>
      <w:r>
        <w:rPr>
          <w:rFonts w:hint="eastAsia" w:cs="Times New Roman"/>
          <w:iCs/>
          <w:color w:val="000000" w:themeColor="text1"/>
          <w:highlight w:val="none"/>
          <w14:textFill>
            <w14:solidFill>
              <w14:schemeClr w14:val="tx1"/>
            </w14:solidFill>
          </w14:textFill>
        </w:rPr>
        <w:t>。</w:t>
      </w:r>
    </w:p>
    <w:p>
      <w:pPr>
        <w:pStyle w:val="32"/>
        <w:numPr>
          <w:ilvl w:val="0"/>
          <w:numId w:val="0"/>
        </w:numPr>
        <w:spacing w:after="156"/>
        <w:ind w:firstLine="424" w:firstLineChars="202"/>
      </w:pPr>
      <w:r>
        <w:rPr>
          <w:rFonts w:hint="eastAsia"/>
          <w:lang w:val="en-US" w:eastAsia="zh-CN"/>
        </w:rPr>
        <w:t xml:space="preserve">2.5.6  </w:t>
      </w:r>
      <w:r>
        <w:rPr>
          <w:rFonts w:hint="eastAsia"/>
        </w:rPr>
        <w:t>除本小节规定外，</w:t>
      </w:r>
      <w:r>
        <w:rPr>
          <w:rFonts w:hint="eastAsia"/>
          <w:color w:val="000000" w:themeColor="text1"/>
          <w:highlight w:val="none"/>
          <w14:textFill>
            <w14:solidFill>
              <w14:schemeClr w14:val="tx1"/>
            </w14:solidFill>
          </w14:textFill>
        </w:rPr>
        <w:t>屈曲评估应参照</w:t>
      </w:r>
      <w:r>
        <w:rPr>
          <w:rFonts w:hint="eastAsia"/>
          <w:highlight w:val="none"/>
          <w:lang w:val="en-US" w:eastAsia="zh-CN"/>
        </w:rPr>
        <w:t>钢规</w:t>
      </w: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篇第</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附录5第4节</w:t>
      </w:r>
      <w:r>
        <w:rPr>
          <w:rFonts w:hint="eastAsia"/>
          <w:color w:val="000000" w:themeColor="text1"/>
          <w:sz w:val="21"/>
          <w:szCs w:val="21"/>
          <w:highlight w:val="none"/>
          <w:lang w:val="en-US" w:eastAsia="zh-CN"/>
          <w14:textFill>
            <w14:solidFill>
              <w14:schemeClr w14:val="tx1"/>
            </w14:solidFill>
          </w14:textFill>
        </w:rPr>
        <w:t>的相关</w:t>
      </w:r>
      <w:r>
        <w:rPr>
          <w:rFonts w:eastAsiaTheme="minorEastAsia"/>
          <w:color w:val="000000" w:themeColor="text1"/>
          <w:sz w:val="21"/>
          <w:szCs w:val="21"/>
          <w:highlight w:val="none"/>
          <w14:textFill>
            <w14:solidFill>
              <w14:schemeClr w14:val="tx1"/>
            </w14:solidFill>
          </w14:textFill>
        </w:rPr>
        <w:t>要求</w:t>
      </w:r>
      <w:r>
        <w:rPr>
          <w:rFonts w:hint="eastAsia"/>
          <w:color w:val="000000" w:themeColor="text1"/>
          <w:highlight w:val="none"/>
          <w14:textFill>
            <w14:solidFill>
              <w14:schemeClr w14:val="tx1"/>
            </w14:solidFill>
          </w14:textFill>
        </w:rPr>
        <w:t>进行。屈曲强度应满足以下衡准</w:t>
      </w:r>
      <w:r>
        <w:rPr>
          <w:rFonts w:hint="eastAsia"/>
        </w:rPr>
        <w:t xml:space="preserve">： </w:t>
      </w:r>
    </w:p>
    <w:p>
      <w:pPr>
        <w:spacing w:after="156"/>
        <w:ind w:firstLine="0" w:firstLineChars="0"/>
        <w:jc w:val="center"/>
        <w:rPr>
          <w:rFonts w:asciiTheme="minorEastAsia" w:hAnsiTheme="minorEastAsia"/>
          <w:i/>
          <w:iCs/>
          <w:vertAlign w:val="subscript"/>
        </w:rPr>
      </w:pPr>
      <w:r>
        <w:rPr>
          <w:rFonts w:ascii="Cambria Math" w:hAnsi="Cambria Math"/>
          <w:i/>
          <w:color w:val="000000" w:themeColor="text1"/>
          <w:position w:val="-30"/>
          <w:sz w:val="22"/>
          <w:szCs w:val="22"/>
          <w14:textFill>
            <w14:solidFill>
              <w14:schemeClr w14:val="tx1"/>
            </w14:solidFill>
          </w14:textFill>
        </w:rPr>
        <w:object>
          <v:shape id="_x0000_i1027" o:spt="75" type="#_x0000_t75" style="height:34pt;width:103.95pt;" o:ole="t" filled="f" o:preferrelative="t" stroked="f" coordsize="21600,21600">
            <v:path/>
            <v:fill on="f" focussize="0,0"/>
            <v:stroke on="f"/>
            <v:imagedata r:id="rId42" o:title=""/>
            <o:lock v:ext="edit" aspectratio="t"/>
            <w10:wrap type="none"/>
            <w10:anchorlock/>
          </v:shape>
          <o:OLEObject Type="Embed" ProgID="Equation.KSEE3" ShapeID="_x0000_i1027" DrawAspect="Content" ObjectID="_1468075727" r:id="rId41">
            <o:LockedField>false</o:LockedField>
          </o:OLEObject>
        </w:object>
      </w:r>
    </w:p>
    <w:p>
      <w:pPr>
        <w:pStyle w:val="32"/>
        <w:spacing w:after="156"/>
      </w:pPr>
      <w:r>
        <w:rPr>
          <w:rFonts w:hint="eastAsia"/>
        </w:rPr>
        <w:t>式中：</w:t>
      </w:r>
      <w:r>
        <w:rPr>
          <w:rFonts w:hint="eastAsia"/>
          <w:i/>
          <w:iCs/>
          <w:lang w:val="en-US" w:eastAsia="zh-CN"/>
        </w:rPr>
        <w:t>W</w:t>
      </w:r>
      <w:r>
        <w:rPr>
          <w:rFonts w:hint="eastAsia"/>
          <w:i/>
          <w:iCs/>
          <w:vertAlign w:val="subscript"/>
          <w:lang w:val="en-US" w:eastAsia="zh-CN"/>
        </w:rPr>
        <w:t>act</w:t>
      </w:r>
      <w:r>
        <w:rPr>
          <w:rFonts w:hint="eastAsia"/>
        </w:rPr>
        <w:t>——</w:t>
      </w:r>
      <w:r>
        <w:rPr>
          <w:color w:val="000000" w:themeColor="text1"/>
          <w14:textFill>
            <w14:solidFill>
              <w14:schemeClr w14:val="tx1"/>
            </w14:solidFill>
          </w14:textFill>
        </w:rPr>
        <w:t>施加的等效应力</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详见</w:t>
      </w:r>
      <w:r>
        <w:rPr>
          <w:rFonts w:hint="eastAsia"/>
          <w:highlight w:val="none"/>
          <w:lang w:val="en-US" w:eastAsia="zh-CN"/>
        </w:rPr>
        <w:t>钢规</w:t>
      </w: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篇第</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附录5</w:t>
      </w:r>
      <w:r>
        <w:rPr>
          <w:color w:val="000000" w:themeColor="text1"/>
          <w14:textFill>
            <w14:solidFill>
              <w14:schemeClr w14:val="tx1"/>
            </w14:solidFill>
          </w14:textFill>
        </w:rPr>
        <w:t>第4节</w:t>
      </w:r>
      <w:r>
        <w:rPr>
          <w:rFonts w:hint="eastAsia"/>
        </w:rPr>
        <w:t>；</w:t>
      </w:r>
    </w:p>
    <w:p>
      <w:pPr>
        <w:pStyle w:val="32"/>
        <w:spacing w:after="156"/>
        <w:rPr>
          <w:rFonts w:hint="eastAsia" w:eastAsiaTheme="minorEastAsia"/>
          <w:lang w:val="en-US" w:eastAsia="zh-CN"/>
        </w:rPr>
      </w:pPr>
      <w:r>
        <w:rPr>
          <w:rFonts w:hint="eastAsia"/>
        </w:rPr>
        <w:t xml:space="preserve"> </w:t>
      </w:r>
      <w:r>
        <w:t xml:space="preserve">     </w:t>
      </w:r>
      <w:r>
        <w:rPr>
          <w:rFonts w:hint="eastAsia"/>
          <w:i/>
          <w:iCs/>
          <w:lang w:val="en-US" w:eastAsia="zh-CN"/>
        </w:rPr>
        <w:t>W</w:t>
      </w:r>
      <w:r>
        <w:rPr>
          <w:rFonts w:hint="eastAsia"/>
          <w:i/>
          <w:iCs/>
          <w:vertAlign w:val="subscript"/>
          <w:lang w:val="en-US" w:eastAsia="zh-CN"/>
        </w:rPr>
        <w:t>U</w:t>
      </w:r>
      <w:r>
        <w:rPr>
          <w:rFonts w:hint="eastAsia"/>
        </w:rPr>
        <w:t>——</w:t>
      </w:r>
      <w:r>
        <w:rPr>
          <w:color w:val="000000" w:themeColor="text1"/>
          <w14:textFill>
            <w14:solidFill>
              <w14:schemeClr w14:val="tx1"/>
            </w14:solidFill>
          </w14:textFill>
        </w:rPr>
        <w:t>等效屈曲能力</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详见</w:t>
      </w:r>
      <w:r>
        <w:rPr>
          <w:rFonts w:hint="eastAsia"/>
          <w:highlight w:val="none"/>
          <w:lang w:val="en-US" w:eastAsia="zh-CN"/>
        </w:rPr>
        <w:t>钢规</w:t>
      </w: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篇第</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附录5</w:t>
      </w:r>
      <w:r>
        <w:rPr>
          <w:color w:val="000000" w:themeColor="text1"/>
          <w14:textFill>
            <w14:solidFill>
              <w14:schemeClr w14:val="tx1"/>
            </w14:solidFill>
          </w14:textFill>
        </w:rPr>
        <w:t>第</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节</w:t>
      </w:r>
      <w:r>
        <w:rPr>
          <w:rFonts w:hint="eastAsia"/>
          <w:lang w:eastAsia="zh-CN"/>
        </w:rPr>
        <w:t>；</w:t>
      </w:r>
    </w:p>
    <w:p>
      <w:pPr>
        <w:pStyle w:val="32"/>
        <w:spacing w:after="156"/>
        <w:ind w:firstLine="1050" w:firstLineChars="500"/>
        <w:rPr>
          <w:rFonts w:hint="eastAsia" w:eastAsiaTheme="minorEastAsia"/>
          <w:color w:val="000000" w:themeColor="text1"/>
          <w:lang w:val="en-US" w:eastAsia="zh-CN"/>
          <w14:textFill>
            <w14:solidFill>
              <w14:schemeClr w14:val="tx1"/>
            </w14:solidFill>
          </w14:textFill>
        </w:rPr>
      </w:pPr>
      <w:r>
        <w:rPr>
          <w:rFonts w:hint="default" w:ascii="Times New Roman" w:hAnsi="Times New Roman" w:cs="Times New Roman"/>
          <w:i/>
          <w:iCs/>
          <w:lang w:val="en-US" w:eastAsia="zh-CN"/>
        </w:rPr>
        <w:t>γ</w:t>
      </w:r>
      <w:r>
        <w:rPr>
          <w:rFonts w:hint="eastAsia"/>
          <w:i/>
          <w:iCs/>
          <w:vertAlign w:val="subscript"/>
          <w:lang w:val="en-US" w:eastAsia="zh-CN"/>
        </w:rPr>
        <w:t>c</w:t>
      </w:r>
      <w:r>
        <w:rPr>
          <w:rFonts w:hint="eastAsia"/>
        </w:rPr>
        <w:t>——</w:t>
      </w:r>
      <w:r>
        <w:rPr>
          <w:color w:val="000000" w:themeColor="text1"/>
          <w14:textFill>
            <w14:solidFill>
              <w14:schemeClr w14:val="tx1"/>
            </w14:solidFill>
          </w14:textFill>
        </w:rPr>
        <w:t>结构失效时的应力倍增因子</w:t>
      </w:r>
      <w:r>
        <w:rPr>
          <w:rFonts w:hint="eastAsia"/>
          <w:color w:val="000000" w:themeColor="text1"/>
          <w:lang w:eastAsia="zh-CN"/>
          <w14:textFill>
            <w14:solidFill>
              <w14:schemeClr w14:val="tx1"/>
            </w14:solidFill>
          </w14:textFill>
        </w:rPr>
        <w:t>；</w:t>
      </w:r>
    </w:p>
    <w:p>
      <w:pPr>
        <w:pStyle w:val="32"/>
        <w:spacing w:after="156"/>
        <w:ind w:firstLine="1050" w:firstLineChars="500"/>
      </w:pPr>
      <w:r>
        <w:rPr>
          <w:rFonts w:hint="default" w:ascii="Times New Roman" w:hAnsi="Times New Roman" w:cs="Times New Roman"/>
          <w:i/>
          <w:iCs/>
          <w:lang w:val="en-US" w:eastAsia="zh-CN"/>
        </w:rPr>
        <w:t>η</w:t>
      </w:r>
      <w:r>
        <w:rPr>
          <w:rFonts w:hint="eastAsia"/>
          <w:i/>
          <w:iCs/>
          <w:vertAlign w:val="subscript"/>
          <w:lang w:val="en-US" w:eastAsia="zh-CN"/>
        </w:rPr>
        <w:t>all</w:t>
      </w:r>
      <w:r>
        <w:rPr>
          <w:rFonts w:hint="eastAsia"/>
        </w:rPr>
        <w:t>——</w:t>
      </w:r>
      <w:r>
        <w:rPr>
          <w:color w:val="000000" w:themeColor="text1"/>
          <w14:textFill>
            <w14:solidFill>
              <w14:schemeClr w14:val="tx1"/>
            </w14:solidFill>
          </w14:textFill>
        </w:rPr>
        <w:t>许用屈曲利用因子</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取为1.0。</w:t>
      </w:r>
    </w:p>
    <w:p>
      <w:pPr>
        <w:widowControl/>
        <w:spacing w:after="0" w:afterLines="0"/>
        <w:ind w:firstLine="0" w:firstLineChars="0"/>
        <w:jc w:val="left"/>
        <w:rPr>
          <w:rFonts w:eastAsia="黑体"/>
          <w:b/>
          <w:kern w:val="44"/>
          <w:sz w:val="30"/>
          <w:highlight w:val="none"/>
        </w:rPr>
      </w:pPr>
      <w:r>
        <w:rPr>
          <w:highlight w:val="none"/>
        </w:rPr>
        <w:br w:type="page"/>
      </w:r>
    </w:p>
    <w:p>
      <w:pPr>
        <w:pStyle w:val="2"/>
        <w:numPr>
          <w:ilvl w:val="-1"/>
          <w:numId w:val="0"/>
          <w:ins w:id="147" w:author="曹  晶" w:date="2024-10-22T14:16:13Z"/>
        </w:numPr>
        <w:bidi w:val="0"/>
        <w:ind w:left="0" w:leftChars="0" w:firstLine="0" w:firstLineChars="0"/>
      </w:pPr>
      <w:bookmarkStart w:id="41" w:name="_Toc8279"/>
      <w:bookmarkStart w:id="42" w:name="_Toc10821"/>
      <w:bookmarkStart w:id="43" w:name="_Toc22663"/>
      <w:r>
        <w:rPr>
          <w:rFonts w:hint="eastAsia"/>
          <w:lang w:val="en-US" w:eastAsia="zh-CN"/>
        </w:rPr>
        <w:t xml:space="preserve">第三章 </w:t>
      </w:r>
      <w:r>
        <w:rPr>
          <w:rFonts w:hint="eastAsia"/>
        </w:rPr>
        <w:t xml:space="preserve"> 非线性强度直接计算</w:t>
      </w:r>
      <w:bookmarkEnd w:id="41"/>
      <w:bookmarkEnd w:id="42"/>
      <w:bookmarkEnd w:id="43"/>
    </w:p>
    <w:p>
      <w:pPr>
        <w:pStyle w:val="3"/>
        <w:numPr>
          <w:ilvl w:val="-1"/>
          <w:numId w:val="0"/>
          <w:ins w:id="148" w:author="曹  晶" w:date="2024-10-22T14:16:21Z"/>
        </w:numPr>
        <w:bidi w:val="0"/>
        <w:ind w:left="0" w:leftChars="0" w:firstLine="0" w:firstLineChars="0"/>
      </w:pPr>
      <w:bookmarkStart w:id="44" w:name="_Toc25271"/>
      <w:bookmarkStart w:id="45" w:name="_Toc441"/>
      <w:bookmarkStart w:id="46" w:name="_Toc12732"/>
      <w:r>
        <w:rPr>
          <w:rFonts w:hint="eastAsia"/>
          <w:lang w:val="en-US" w:eastAsia="zh-CN"/>
        </w:rPr>
        <w:t xml:space="preserve">第1节  </w:t>
      </w:r>
      <w:r>
        <w:rPr>
          <w:rFonts w:hint="eastAsia"/>
        </w:rPr>
        <w:t>一般要求</w:t>
      </w:r>
      <w:bookmarkEnd w:id="44"/>
      <w:bookmarkEnd w:id="45"/>
      <w:bookmarkEnd w:id="46"/>
    </w:p>
    <w:p>
      <w:pPr>
        <w:pStyle w:val="32"/>
        <w:bidi w:val="0"/>
        <w:rPr>
          <w:rFonts w:hint="eastAsia"/>
          <w:highlight w:val="none"/>
          <w:lang w:val="en-US" w:eastAsia="zh-CN"/>
        </w:rPr>
      </w:pPr>
      <w:r>
        <w:rPr>
          <w:rFonts w:hint="eastAsia"/>
          <w:highlight w:val="none"/>
        </w:rPr>
        <w:t xml:space="preserve">3.1.1  </w:t>
      </w:r>
      <w:r>
        <w:rPr>
          <w:rFonts w:hint="eastAsia"/>
          <w:highlight w:val="none"/>
          <w:lang w:val="en-US" w:eastAsia="zh-CN"/>
        </w:rPr>
        <w:t>本章给出了在</w:t>
      </w:r>
      <w:r>
        <w:rPr>
          <w:rFonts w:hint="eastAsia"/>
          <w:highlight w:val="none"/>
        </w:rPr>
        <w:t>冰载荷</w:t>
      </w:r>
      <w:r>
        <w:rPr>
          <w:rFonts w:hint="eastAsia"/>
          <w:highlight w:val="none"/>
          <w:lang w:val="en-US" w:eastAsia="zh-CN"/>
        </w:rPr>
        <w:t>作用下的船体主要支撑构件非线性强度直接计算要求。</w:t>
      </w:r>
    </w:p>
    <w:p>
      <w:pPr>
        <w:pStyle w:val="32"/>
        <w:bidi w:val="0"/>
        <w:rPr>
          <w:rFonts w:hint="eastAsia"/>
          <w:highlight w:val="none"/>
          <w:lang w:val="en-US" w:eastAsia="zh-CN"/>
        </w:rPr>
      </w:pPr>
      <w:r>
        <w:rPr>
          <w:rFonts w:hint="eastAsia"/>
          <w:highlight w:val="none"/>
          <w:lang w:val="en-US" w:eastAsia="zh-CN"/>
        </w:rPr>
        <w:t>3.1.2  本章非线性强度直接计算计及材料非线性，应考虑如下：</w:t>
      </w:r>
    </w:p>
    <w:p>
      <w:pPr>
        <w:pStyle w:val="32"/>
        <w:bidi w:val="0"/>
        <w:rPr>
          <w:rFonts w:hint="eastAsia"/>
          <w:highlight w:val="none"/>
          <w:lang w:val="en-US" w:eastAsia="zh-CN"/>
        </w:rPr>
      </w:pPr>
      <w:r>
        <w:rPr>
          <w:rFonts w:hint="eastAsia"/>
          <w:highlight w:val="none"/>
          <w:lang w:val="en-US" w:eastAsia="zh-CN"/>
        </w:rPr>
        <w:t>（1）分析方法应能可靠地模拟结构的屈曲和塑性变形；</w:t>
      </w:r>
    </w:p>
    <w:p>
      <w:pPr>
        <w:pStyle w:val="32"/>
        <w:bidi w:val="0"/>
        <w:rPr>
          <w:rFonts w:hint="eastAsia"/>
          <w:highlight w:val="none"/>
          <w:lang w:val="en-US" w:eastAsia="zh-CN"/>
        </w:rPr>
      </w:pPr>
      <w:r>
        <w:rPr>
          <w:rFonts w:hint="eastAsia"/>
          <w:highlight w:val="none"/>
          <w:lang w:val="en-US" w:eastAsia="zh-CN"/>
        </w:rPr>
        <w:t>（2）衡准应确保足够的裕度以防止断裂和屈曲与屈服为主导致的刚度明显损失；</w:t>
      </w:r>
    </w:p>
    <w:p>
      <w:pPr>
        <w:pStyle w:val="32"/>
        <w:bidi w:val="0"/>
        <w:rPr>
          <w:rFonts w:hint="eastAsia"/>
          <w:highlight w:val="none"/>
          <w:lang w:val="en-US" w:eastAsia="zh-CN"/>
        </w:rPr>
      </w:pPr>
      <w:r>
        <w:rPr>
          <w:rFonts w:hint="eastAsia"/>
          <w:highlight w:val="none"/>
          <w:lang w:val="en-US" w:eastAsia="zh-CN"/>
        </w:rPr>
        <w:t>（3）构件的永久侧向变形和面外变形与相关的结构尺度相比应为较小值。</w:t>
      </w:r>
    </w:p>
    <w:p>
      <w:pPr>
        <w:pStyle w:val="32"/>
        <w:bidi w:val="0"/>
        <w:rPr>
          <w:rFonts w:hint="eastAsia"/>
          <w:highlight w:val="none"/>
          <w:lang w:val="en-US" w:eastAsia="zh-CN"/>
        </w:rPr>
      </w:pPr>
      <w:r>
        <w:rPr>
          <w:highlight w:val="none"/>
        </w:rPr>
        <w:t>3.1.</w:t>
      </w:r>
      <w:r>
        <w:rPr>
          <w:rFonts w:hint="eastAsia"/>
          <w:highlight w:val="none"/>
          <w:lang w:val="en-US" w:eastAsia="zh-CN"/>
        </w:rPr>
        <w:t>3</w:t>
      </w:r>
      <w:r>
        <w:rPr>
          <w:highlight w:val="none"/>
        </w:rPr>
        <w:t xml:space="preserve">  </w:t>
      </w:r>
      <w:r>
        <w:rPr>
          <w:rFonts w:hint="eastAsia"/>
          <w:highlight w:val="none"/>
        </w:rPr>
        <w:t>评估</w:t>
      </w:r>
      <w:r>
        <w:rPr>
          <w:rFonts w:hint="eastAsia"/>
          <w:highlight w:val="none"/>
          <w:lang w:val="en-US" w:eastAsia="zh-CN"/>
        </w:rPr>
        <w:t>的</w:t>
      </w:r>
      <w:r>
        <w:rPr>
          <w:rFonts w:hint="eastAsia"/>
          <w:highlight w:val="none"/>
        </w:rPr>
        <w:t>主要支撑构件</w:t>
      </w:r>
      <w:r>
        <w:rPr>
          <w:rFonts w:hint="eastAsia"/>
          <w:highlight w:val="none"/>
          <w:lang w:val="en-US" w:eastAsia="zh-CN"/>
        </w:rPr>
        <w:t>包括：</w:t>
      </w:r>
    </w:p>
    <w:p>
      <w:pPr>
        <w:pStyle w:val="32"/>
        <w:bidi w:val="0"/>
        <w:rPr>
          <w:rFonts w:hint="eastAsia"/>
          <w:highlight w:val="none"/>
        </w:rPr>
      </w:pPr>
      <w:r>
        <w:rPr>
          <w:rFonts w:hint="eastAsia"/>
          <w:highlight w:val="none"/>
          <w:lang w:val="en-US" w:eastAsia="zh-CN"/>
        </w:rPr>
        <w:t>（1）横向构件：横舱壁、横向强框架、强肋骨，以及其他横向</w:t>
      </w:r>
      <w:bookmarkStart w:id="62" w:name="_GoBack"/>
      <w:bookmarkEnd w:id="62"/>
      <w:r>
        <w:rPr>
          <w:rFonts w:hint="eastAsia"/>
          <w:highlight w:val="none"/>
          <w:lang w:val="en-US" w:eastAsia="zh-CN"/>
        </w:rPr>
        <w:t>板结构；</w:t>
      </w:r>
    </w:p>
    <w:p>
      <w:pPr>
        <w:pStyle w:val="32"/>
        <w:bidi w:val="0"/>
        <w:rPr>
          <w:rFonts w:hint="eastAsia"/>
          <w:highlight w:val="none"/>
          <w:lang w:val="en-US" w:eastAsia="zh-CN"/>
        </w:rPr>
      </w:pPr>
      <w:r>
        <w:rPr>
          <w:rFonts w:hint="eastAsia"/>
          <w:highlight w:val="none"/>
          <w:lang w:eastAsia="zh-CN"/>
        </w:rPr>
        <w:t>（</w:t>
      </w:r>
      <w:r>
        <w:rPr>
          <w:rFonts w:hint="eastAsia"/>
          <w:highlight w:val="none"/>
          <w:lang w:val="en-US" w:eastAsia="zh-CN"/>
        </w:rPr>
        <w:t>2</w:t>
      </w:r>
      <w:r>
        <w:rPr>
          <w:rFonts w:hint="eastAsia"/>
          <w:highlight w:val="none"/>
          <w:lang w:eastAsia="zh-CN"/>
        </w:rPr>
        <w:t>）</w:t>
      </w:r>
      <w:r>
        <w:rPr>
          <w:rFonts w:hint="eastAsia"/>
          <w:highlight w:val="none"/>
          <w:lang w:val="en-US" w:eastAsia="zh-CN"/>
        </w:rPr>
        <w:t>纵向构件：甲板、舷侧纵桁，以及其他纵向板结构；</w:t>
      </w:r>
    </w:p>
    <w:p>
      <w:pPr>
        <w:pStyle w:val="32"/>
        <w:bidi w:val="0"/>
        <w:rPr>
          <w:rFonts w:hint="default"/>
          <w:highlight w:val="none"/>
          <w:lang w:val="en-US" w:eastAsia="zh-CN"/>
        </w:rPr>
      </w:pPr>
      <w:r>
        <w:rPr>
          <w:rFonts w:hint="eastAsia"/>
          <w:highlight w:val="none"/>
          <w:lang w:val="en-US" w:eastAsia="zh-CN"/>
        </w:rPr>
        <w:t>（3）首柱区域内的主要支撑结构（</w:t>
      </w:r>
      <w:r>
        <w:rPr>
          <w:rFonts w:hint="eastAsia" w:ascii="Times New Roman" w:hAnsi="Times New Roman" w:eastAsiaTheme="minorEastAsia" w:cstheme="minorBidi"/>
          <w:b w:val="0"/>
          <w:bCs w:val="0"/>
          <w:sz w:val="21"/>
          <w:szCs w:val="21"/>
          <w:highlight w:val="none"/>
          <w:lang w:val="en-US" w:eastAsia="zh-CN"/>
        </w:rPr>
        <w:t>对于首/尾双向航行的船舶，尾柱</w:t>
      </w:r>
      <w:r>
        <w:rPr>
          <w:rFonts w:hint="eastAsia" w:cstheme="minorBidi"/>
          <w:b w:val="0"/>
          <w:bCs w:val="0"/>
          <w:sz w:val="21"/>
          <w:szCs w:val="21"/>
          <w:highlight w:val="none"/>
          <w:lang w:val="en-US" w:eastAsia="zh-CN"/>
        </w:rPr>
        <w:t>区域</w:t>
      </w:r>
      <w:r>
        <w:rPr>
          <w:rFonts w:hint="eastAsia" w:ascii="Times New Roman" w:hAnsi="Times New Roman" w:eastAsiaTheme="minorEastAsia" w:cstheme="minorBidi"/>
          <w:b w:val="0"/>
          <w:bCs w:val="0"/>
          <w:sz w:val="21"/>
          <w:szCs w:val="21"/>
          <w:highlight w:val="none"/>
          <w:lang w:val="en-US" w:eastAsia="zh-CN"/>
        </w:rPr>
        <w:t>可参照首柱</w:t>
      </w:r>
      <w:r>
        <w:rPr>
          <w:rFonts w:hint="eastAsia" w:cstheme="minorBidi"/>
          <w:b w:val="0"/>
          <w:bCs w:val="0"/>
          <w:sz w:val="21"/>
          <w:szCs w:val="21"/>
          <w:highlight w:val="none"/>
          <w:lang w:val="en-US" w:eastAsia="zh-CN"/>
        </w:rPr>
        <w:t>区域</w:t>
      </w:r>
      <w:r>
        <w:rPr>
          <w:rFonts w:hint="eastAsia" w:ascii="Times New Roman" w:hAnsi="Times New Roman" w:eastAsiaTheme="minorEastAsia" w:cstheme="minorBidi"/>
          <w:b w:val="0"/>
          <w:bCs w:val="0"/>
          <w:sz w:val="21"/>
          <w:szCs w:val="21"/>
          <w:highlight w:val="none"/>
          <w:lang w:val="en-US" w:eastAsia="zh-CN"/>
        </w:rPr>
        <w:t>的要求进行</w:t>
      </w:r>
      <w:r>
        <w:rPr>
          <w:rFonts w:hint="eastAsia" w:cstheme="minorBidi"/>
          <w:b w:val="0"/>
          <w:bCs w:val="0"/>
          <w:sz w:val="21"/>
          <w:szCs w:val="21"/>
          <w:highlight w:val="none"/>
          <w:lang w:val="en-US" w:eastAsia="zh-CN"/>
        </w:rPr>
        <w:t>评估</w:t>
      </w:r>
      <w:r>
        <w:rPr>
          <w:rFonts w:hint="eastAsia"/>
          <w:highlight w:val="none"/>
          <w:lang w:val="en-US" w:eastAsia="zh-CN"/>
        </w:rPr>
        <w:t>）。</w:t>
      </w:r>
    </w:p>
    <w:p>
      <w:pPr>
        <w:pStyle w:val="3"/>
        <w:numPr>
          <w:ilvl w:val="-1"/>
          <w:numId w:val="0"/>
          <w:ins w:id="149" w:author="曹  晶" w:date="2024-10-22T14:16:29Z"/>
        </w:numPr>
        <w:bidi w:val="0"/>
        <w:ind w:left="0" w:leftChars="0" w:firstLine="0" w:firstLineChars="0"/>
      </w:pPr>
      <w:bookmarkStart w:id="47" w:name="_Toc31727"/>
      <w:bookmarkStart w:id="48" w:name="_Toc12180"/>
      <w:bookmarkStart w:id="49" w:name="_Toc2792"/>
      <w:r>
        <w:rPr>
          <w:rFonts w:hint="eastAsia"/>
          <w:lang w:val="en-US" w:eastAsia="zh-CN"/>
        </w:rPr>
        <w:t>第2节  结构</w:t>
      </w:r>
      <w:r>
        <w:rPr>
          <w:rFonts w:hint="eastAsia"/>
        </w:rPr>
        <w:t>模型</w:t>
      </w:r>
      <w:bookmarkEnd w:id="47"/>
      <w:bookmarkEnd w:id="48"/>
      <w:bookmarkEnd w:id="49"/>
    </w:p>
    <w:p>
      <w:pPr>
        <w:pStyle w:val="32"/>
        <w:bidi w:val="0"/>
        <w:rPr>
          <w:rFonts w:hint="eastAsia"/>
          <w:highlight w:val="none"/>
        </w:rPr>
      </w:pPr>
      <w:r>
        <w:rPr>
          <w:rFonts w:hint="eastAsia"/>
          <w:highlight w:val="none"/>
        </w:rPr>
        <w:t>3</w:t>
      </w:r>
      <w:r>
        <w:rPr>
          <w:highlight w:val="none"/>
        </w:rPr>
        <w:t>.</w:t>
      </w:r>
      <w:r>
        <w:rPr>
          <w:rFonts w:hint="eastAsia"/>
          <w:highlight w:val="none"/>
          <w:lang w:val="en-US" w:eastAsia="zh-CN"/>
        </w:rPr>
        <w:t>2</w:t>
      </w:r>
      <w:r>
        <w:rPr>
          <w:highlight w:val="none"/>
        </w:rPr>
        <w:t xml:space="preserve">.1 </w:t>
      </w:r>
      <w:r>
        <w:rPr>
          <w:rFonts w:hint="eastAsia"/>
          <w:highlight w:val="none"/>
          <w:lang w:val="en-US" w:eastAsia="zh-CN"/>
        </w:rPr>
        <w:t xml:space="preserve"> </w:t>
      </w:r>
      <w:r>
        <w:rPr>
          <w:rFonts w:hint="eastAsia"/>
          <w:highlight w:val="none"/>
        </w:rPr>
        <w:t>采用非线性方法进行直接强度分析时，除本节特别规定以外，还应符合本指南</w:t>
      </w:r>
      <w:del w:id="150" w:author="曹  晶" w:date="2025-02-14T15:14:07Z">
        <w:r>
          <w:rPr>
            <w:rFonts w:hint="default"/>
            <w:highlight w:val="none"/>
            <w:lang w:val="en-US"/>
          </w:rPr>
          <w:delText>2.2</w:delText>
        </w:r>
      </w:del>
      <w:ins w:id="151" w:author="曹  晶" w:date="2025-02-14T15:14:08Z">
        <w:r>
          <w:rPr>
            <w:rFonts w:hint="eastAsia"/>
            <w:highlight w:val="none"/>
            <w:lang w:val="en-US" w:eastAsia="zh-CN"/>
          </w:rPr>
          <w:t>第</w:t>
        </w:r>
      </w:ins>
      <w:ins w:id="152" w:author="曹  晶" w:date="2025-02-14T15:14:09Z">
        <w:r>
          <w:rPr>
            <w:rFonts w:hint="eastAsia"/>
            <w:highlight w:val="none"/>
            <w:lang w:val="en-US" w:eastAsia="zh-CN"/>
          </w:rPr>
          <w:t>2</w:t>
        </w:r>
      </w:ins>
      <w:ins w:id="153" w:author="曹  晶" w:date="2025-02-14T15:14:10Z">
        <w:r>
          <w:rPr>
            <w:rFonts w:hint="eastAsia"/>
            <w:highlight w:val="none"/>
            <w:lang w:val="en-US" w:eastAsia="zh-CN"/>
          </w:rPr>
          <w:t>章</w:t>
        </w:r>
      </w:ins>
      <w:ins w:id="154" w:author="曹  晶" w:date="2025-02-14T15:14:11Z">
        <w:r>
          <w:rPr>
            <w:rFonts w:hint="eastAsia"/>
            <w:highlight w:val="none"/>
            <w:lang w:val="en-US" w:eastAsia="zh-CN"/>
          </w:rPr>
          <w:t>第2</w:t>
        </w:r>
      </w:ins>
      <w:ins w:id="155" w:author="曹  晶" w:date="2025-02-14T15:14:15Z">
        <w:r>
          <w:rPr>
            <w:rFonts w:hint="eastAsia"/>
            <w:highlight w:val="none"/>
            <w:lang w:val="en-US" w:eastAsia="zh-CN"/>
          </w:rPr>
          <w:t>节</w:t>
        </w:r>
      </w:ins>
      <w:r>
        <w:rPr>
          <w:rFonts w:hint="eastAsia"/>
          <w:highlight w:val="none"/>
        </w:rPr>
        <w:t>相关规定。</w:t>
      </w:r>
    </w:p>
    <w:p>
      <w:pPr>
        <w:pStyle w:val="32"/>
        <w:bidi w:val="0"/>
        <w:rPr>
          <w:rFonts w:hint="eastAsia"/>
          <w:highlight w:val="none"/>
          <w:lang w:val="en-US" w:eastAsia="zh-CN"/>
        </w:rPr>
      </w:pPr>
      <w:r>
        <w:rPr>
          <w:rFonts w:hint="eastAsia"/>
          <w:highlight w:val="none"/>
          <w:lang w:val="en-US" w:eastAsia="zh-CN"/>
        </w:rPr>
        <w:t>3.2.2  评估区域应采用细网格</w:t>
      </w:r>
      <w:r>
        <w:rPr>
          <w:rFonts w:hint="eastAsia"/>
          <w:highlight w:val="none"/>
          <w:lang w:eastAsia="zh-CN"/>
        </w:rPr>
        <w:t>，</w:t>
      </w:r>
      <w:r>
        <w:rPr>
          <w:rFonts w:hint="eastAsia"/>
          <w:highlight w:val="none"/>
          <w:lang w:val="en-US" w:eastAsia="zh-CN"/>
        </w:rPr>
        <w:t>细网格模型的范围应考虑冰载荷板的大小和支撑结构的布置，一般应包括如下：</w:t>
      </w:r>
    </w:p>
    <w:p>
      <w:pPr>
        <w:pStyle w:val="32"/>
        <w:bidi w:val="0"/>
        <w:rPr>
          <w:rFonts w:hint="eastAsia" w:eastAsiaTheme="minorEastAsia"/>
          <w:highlight w:val="none"/>
          <w:lang w:val="en-US" w:eastAsia="zh-CN"/>
        </w:rPr>
      </w:pPr>
      <w:r>
        <w:rPr>
          <w:rFonts w:hint="eastAsia"/>
          <w:highlight w:val="none"/>
          <w:lang w:val="en-US" w:eastAsia="zh-CN"/>
        </w:rPr>
        <w:t>（1）纵向：</w:t>
      </w:r>
      <w:r>
        <w:rPr>
          <w:rFonts w:hint="eastAsia"/>
          <w:highlight w:val="none"/>
        </w:rPr>
        <w:t>2档强框架+</w:t>
      </w:r>
      <w:r>
        <w:rPr>
          <w:highlight w:val="none"/>
        </w:rPr>
        <w:t>1</w:t>
      </w:r>
      <w:r>
        <w:rPr>
          <w:rFonts w:hint="eastAsia"/>
          <w:highlight w:val="none"/>
        </w:rPr>
        <w:t>档强框架+</w:t>
      </w:r>
      <w:r>
        <w:rPr>
          <w:highlight w:val="none"/>
        </w:rPr>
        <w:t>2</w:t>
      </w:r>
      <w:r>
        <w:rPr>
          <w:rFonts w:hint="eastAsia"/>
          <w:highlight w:val="none"/>
        </w:rPr>
        <w:t>档强框架</w:t>
      </w:r>
      <w:r>
        <w:rPr>
          <w:rFonts w:hint="eastAsia"/>
          <w:highlight w:val="none"/>
          <w:lang w:eastAsia="zh-CN"/>
        </w:rPr>
        <w:t>；</w:t>
      </w:r>
    </w:p>
    <w:p>
      <w:pPr>
        <w:pStyle w:val="32"/>
        <w:bidi w:val="0"/>
        <w:rPr>
          <w:rFonts w:hint="eastAsia" w:eastAsiaTheme="minorEastAsia"/>
          <w:highlight w:val="none"/>
          <w:lang w:val="en-US" w:eastAsia="zh-CN"/>
        </w:rPr>
      </w:pPr>
      <w:r>
        <w:rPr>
          <w:rFonts w:hint="eastAsia"/>
          <w:highlight w:val="none"/>
          <w:lang w:val="en-US" w:eastAsia="zh-CN"/>
        </w:rPr>
        <w:t>（2）垂向：</w:t>
      </w:r>
      <w:r>
        <w:rPr>
          <w:rFonts w:hint="eastAsia"/>
          <w:highlight w:val="none"/>
        </w:rPr>
        <w:t>1档舷侧纵桁（或甲板平台）+1档舷侧纵桁（或甲板平台）+1档舷侧纵桁（或甲板平台）</w:t>
      </w:r>
      <w:r>
        <w:rPr>
          <w:rFonts w:hint="eastAsia"/>
          <w:highlight w:val="none"/>
          <w:lang w:eastAsia="zh-CN"/>
        </w:rPr>
        <w:t>；</w:t>
      </w:r>
    </w:p>
    <w:p>
      <w:pPr>
        <w:pStyle w:val="32"/>
        <w:bidi w:val="0"/>
        <w:rPr>
          <w:rFonts w:hint="eastAsia"/>
          <w:highlight w:val="none"/>
          <w:lang w:val="en-US" w:eastAsia="zh-CN"/>
        </w:rPr>
      </w:pPr>
      <w:r>
        <w:rPr>
          <w:rFonts w:hint="eastAsia"/>
          <w:highlight w:val="none"/>
          <w:lang w:val="en-US" w:eastAsia="zh-CN"/>
        </w:rPr>
        <w:t>（3）横向：</w:t>
      </w:r>
      <w:r>
        <w:rPr>
          <w:rFonts w:hint="eastAsia"/>
          <w:highlight w:val="none"/>
        </w:rPr>
        <w:t>舷侧</w:t>
      </w:r>
      <w:r>
        <w:rPr>
          <w:rFonts w:hint="eastAsia"/>
          <w:highlight w:val="none"/>
          <w:lang w:val="en-US" w:eastAsia="zh-CN"/>
        </w:rPr>
        <w:t>至内壳、纵舱壁或中纵线。</w:t>
      </w:r>
    </w:p>
    <w:p>
      <w:pPr>
        <w:pStyle w:val="32"/>
        <w:bidi w:val="0"/>
        <w:rPr>
          <w:rFonts w:hint="eastAsia"/>
          <w:highlight w:val="none"/>
          <w:lang w:val="en-US" w:eastAsia="zh-CN"/>
        </w:rPr>
      </w:pPr>
      <w:r>
        <w:rPr>
          <w:rFonts w:hint="eastAsia"/>
          <w:highlight w:val="none"/>
          <w:lang w:val="en-US" w:eastAsia="zh-CN"/>
        </w:rPr>
        <w:t>3.2.3  结构建模</w:t>
      </w:r>
    </w:p>
    <w:p>
      <w:pPr>
        <w:pStyle w:val="32"/>
        <w:bidi w:val="0"/>
        <w:rPr>
          <w:rFonts w:hint="eastAsia" w:eastAsiaTheme="minorEastAsia"/>
          <w:highlight w:val="none"/>
          <w:lang w:val="en-US" w:eastAsia="zh-CN"/>
        </w:rPr>
      </w:pPr>
      <w:r>
        <w:rPr>
          <w:rFonts w:hint="eastAsia"/>
          <w:highlight w:val="none"/>
          <w:lang w:val="en-US" w:eastAsia="zh-CN"/>
        </w:rPr>
        <w:t>3.2.3.1  评估区域的板和骨材一般采用4节点的壳单元建模，在</w:t>
      </w:r>
      <w:r>
        <w:rPr>
          <w:rFonts w:hint="eastAsia"/>
          <w:highlight w:val="none"/>
        </w:rPr>
        <w:t>趾端、折角等应力集中处</w:t>
      </w:r>
      <w:r>
        <w:rPr>
          <w:rFonts w:hint="eastAsia"/>
          <w:highlight w:val="none"/>
          <w:lang w:val="en-US" w:eastAsia="zh-CN"/>
        </w:rPr>
        <w:t>应尽可能避免使用三角形单元</w:t>
      </w:r>
      <w:r>
        <w:rPr>
          <w:rFonts w:hint="eastAsia"/>
          <w:highlight w:val="none"/>
          <w:lang w:eastAsia="zh-CN"/>
        </w:rPr>
        <w:t>。</w:t>
      </w:r>
    </w:p>
    <w:p>
      <w:pPr>
        <w:pStyle w:val="32"/>
        <w:bidi w:val="0"/>
        <w:rPr>
          <w:rFonts w:hint="eastAsia"/>
          <w:highlight w:val="none"/>
          <w:lang w:val="en-US" w:eastAsia="zh-CN"/>
        </w:rPr>
      </w:pPr>
      <w:r>
        <w:rPr>
          <w:rFonts w:hint="eastAsia"/>
          <w:highlight w:val="none"/>
          <w:lang w:val="en-US" w:eastAsia="zh-CN"/>
        </w:rPr>
        <w:t xml:space="preserve">3.2.3.2  </w:t>
      </w:r>
      <w:r>
        <w:rPr>
          <w:rFonts w:hint="eastAsia"/>
          <w:highlight w:val="none"/>
        </w:rPr>
        <w:t>网格尺寸应能合理地表示结构的</w:t>
      </w:r>
      <w:r>
        <w:rPr>
          <w:rFonts w:hint="eastAsia"/>
          <w:highlight w:val="none"/>
          <w:lang w:val="en-US" w:eastAsia="zh-CN"/>
        </w:rPr>
        <w:t>局部变形及应力变化。通常单元尺寸应不大于骨材间距的1/8。</w:t>
      </w:r>
    </w:p>
    <w:p>
      <w:pPr>
        <w:pStyle w:val="32"/>
        <w:bidi w:val="0"/>
        <w:rPr>
          <w:rFonts w:hint="eastAsia"/>
          <w:highlight w:val="none"/>
          <w:lang w:val="en-US" w:eastAsia="zh-CN"/>
        </w:rPr>
      </w:pPr>
      <w:r>
        <w:rPr>
          <w:rFonts w:hint="eastAsia"/>
          <w:highlight w:val="none"/>
          <w:lang w:val="en-US" w:eastAsia="zh-CN"/>
        </w:rPr>
        <w:t xml:space="preserve">3.2.3.3  对于高应力的关键区域，有限元网格应足够精细，一般取50 mm </w:t>
      </w:r>
      <w:ins w:id="156" w:author="曹  晶" w:date="2025-02-14T15:15:48Z">
        <w:r>
          <w:rPr>
            <w:rFonts w:hint="default" w:ascii="Arial" w:hAnsi="Arial" w:cs="Arial"/>
            <w:highlight w:val="none"/>
            <w:lang w:val="en-US" w:eastAsia="zh-CN"/>
          </w:rPr>
          <w:t>×</w:t>
        </w:r>
      </w:ins>
      <w:del w:id="157" w:author="曹  晶" w:date="2025-02-14T15:15:48Z">
        <w:r>
          <w:rPr>
            <w:rFonts w:hint="eastAsia"/>
            <w:highlight w:val="none"/>
            <w:lang w:val="en-US" w:eastAsia="zh-CN"/>
          </w:rPr>
          <w:delText>x</w:delText>
        </w:r>
      </w:del>
      <w:r>
        <w:rPr>
          <w:rFonts w:hint="eastAsia"/>
          <w:highlight w:val="none"/>
          <w:lang w:val="en-US" w:eastAsia="zh-CN"/>
        </w:rPr>
        <w:t xml:space="preserve"> 50 mm。</w:t>
      </w:r>
    </w:p>
    <w:p>
      <w:pPr>
        <w:pStyle w:val="32"/>
        <w:bidi w:val="0"/>
        <w:rPr>
          <w:rFonts w:hint="default"/>
          <w:highlight w:val="none"/>
          <w:lang w:val="en-US" w:eastAsia="zh-CN"/>
        </w:rPr>
      </w:pPr>
      <w:r>
        <w:rPr>
          <w:rFonts w:hint="eastAsia"/>
          <w:highlight w:val="none"/>
          <w:lang w:val="en-US" w:eastAsia="zh-CN"/>
        </w:rPr>
        <w:t>3.2.3.4  当评估区域网格尺寸</w:t>
      </w:r>
      <w:ins w:id="158" w:author="曹  晶" w:date="2025-02-14T15:20:21Z">
        <w:r>
          <w:rPr>
            <w:rFonts w:hint="eastAsia"/>
            <w:highlight w:val="none"/>
            <w:lang w:val="en-US" w:eastAsia="zh-CN"/>
          </w:rPr>
          <w:t>大</w:t>
        </w:r>
      </w:ins>
      <w:ins w:id="159" w:author="曹  晶" w:date="2025-02-14T15:20:23Z">
        <w:r>
          <w:rPr>
            <w:rFonts w:hint="eastAsia"/>
            <w:highlight w:val="none"/>
            <w:lang w:val="en-US" w:eastAsia="zh-CN"/>
          </w:rPr>
          <w:t>于</w:t>
        </w:r>
      </w:ins>
      <w:del w:id="160" w:author="曹  晶" w:date="2025-02-14T15:20:28Z">
        <w:r>
          <w:rPr>
            <w:rFonts w:hint="eastAsia"/>
            <w:highlight w:val="none"/>
            <w:lang w:val="en-US" w:eastAsia="zh-CN"/>
          </w:rPr>
          <w:delText>不满足</w:delText>
        </w:r>
      </w:del>
      <w:r>
        <w:rPr>
          <w:rFonts w:hint="eastAsia"/>
          <w:highlight w:val="none"/>
          <w:lang w:val="en-US" w:eastAsia="zh-CN"/>
        </w:rPr>
        <w:t>3.2.3.2</w:t>
      </w:r>
      <w:del w:id="161" w:author="曹  晶" w:date="2025-02-14T15:22:27Z">
        <w:r>
          <w:rPr>
            <w:rFonts w:hint="eastAsia"/>
            <w:highlight w:val="none"/>
            <w:lang w:val="en-US" w:eastAsia="zh-CN"/>
          </w:rPr>
          <w:delText>、3.2.3.3</w:delText>
        </w:r>
      </w:del>
      <w:r>
        <w:rPr>
          <w:rFonts w:hint="eastAsia"/>
          <w:highlight w:val="none"/>
          <w:lang w:val="en-US" w:eastAsia="zh-CN"/>
        </w:rPr>
        <w:t>的要求时，应提交典型工况的网格敏感性分析并经CCS确认。</w:t>
      </w:r>
    </w:p>
    <w:p>
      <w:pPr>
        <w:pStyle w:val="32"/>
        <w:bidi w:val="0"/>
        <w:rPr>
          <w:rFonts w:hint="default"/>
          <w:highlight w:val="none"/>
          <w:lang w:val="en-US" w:eastAsia="zh-CN"/>
        </w:rPr>
      </w:pPr>
      <w:r>
        <w:rPr>
          <w:rFonts w:hint="eastAsia"/>
          <w:highlight w:val="none"/>
          <w:lang w:val="en-US" w:eastAsia="zh-CN"/>
        </w:rPr>
        <w:t>3.2.3.5  评估区域以外可采用粗网格建模，并应满足本指南第2章2.2.2的相关要求。细化网格与粗网格之间网格密度的过渡应保持平稳。</w:t>
      </w:r>
    </w:p>
    <w:p>
      <w:pPr>
        <w:pStyle w:val="32"/>
        <w:bidi w:val="0"/>
        <w:ind w:left="0" w:leftChars="0" w:firstLine="0" w:firstLineChars="0"/>
        <w:jc w:val="center"/>
        <w:rPr>
          <w:rFonts w:hint="eastAsia"/>
          <w:i w:val="0"/>
          <w:iCs w:val="0"/>
          <w:lang w:val="en-US" w:eastAsia="zh-CN"/>
        </w:rPr>
      </w:pPr>
      <w:r>
        <w:drawing>
          <wp:inline distT="0" distB="0" distL="114300" distR="114300">
            <wp:extent cx="3691890" cy="3787775"/>
            <wp:effectExtent l="0" t="0" r="3810" b="3175"/>
            <wp:docPr id="3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7"/>
                    <pic:cNvPicPr>
                      <a:picLocks noChangeAspect="1"/>
                    </pic:cNvPicPr>
                  </pic:nvPicPr>
                  <pic:blipFill>
                    <a:blip r:embed="rId43">
                      <a:grayscl/>
                    </a:blip>
                    <a:stretch>
                      <a:fillRect/>
                    </a:stretch>
                  </pic:blipFill>
                  <pic:spPr>
                    <a:xfrm>
                      <a:off x="0" y="0"/>
                      <a:ext cx="3691890" cy="3787775"/>
                    </a:xfrm>
                    <a:prstGeom prst="rect">
                      <a:avLst/>
                    </a:prstGeom>
                    <a:noFill/>
                    <a:ln>
                      <a:noFill/>
                    </a:ln>
                  </pic:spPr>
                </pic:pic>
              </a:graphicData>
            </a:graphic>
          </wp:inline>
        </w:drawing>
      </w:r>
    </w:p>
    <w:p>
      <w:pPr>
        <w:pStyle w:val="32"/>
        <w:bidi w:val="0"/>
        <w:ind w:left="0" w:leftChars="0" w:firstLine="0" w:firstLineChars="0"/>
        <w:jc w:val="center"/>
        <w:rPr>
          <w:rFonts w:hint="default"/>
          <w:i w:val="0"/>
          <w:iCs w:val="0"/>
          <w:highlight w:val="none"/>
          <w:lang w:val="en-US" w:eastAsia="zh-CN"/>
        </w:rPr>
      </w:pPr>
      <w:r>
        <w:rPr>
          <w:rFonts w:hint="eastAsia"/>
          <w:b/>
        </w:rPr>
        <w:t>图3</w:t>
      </w:r>
      <w:r>
        <w:rPr>
          <w:b/>
        </w:rPr>
        <w:t>.</w:t>
      </w:r>
      <w:r>
        <w:rPr>
          <w:rFonts w:hint="eastAsia"/>
          <w:b/>
          <w:lang w:val="en-US" w:eastAsia="zh-CN"/>
        </w:rPr>
        <w:t>2</w:t>
      </w:r>
      <w:r>
        <w:rPr>
          <w:b/>
        </w:rPr>
        <w:t>.</w:t>
      </w:r>
      <w:r>
        <w:rPr>
          <w:rFonts w:hint="eastAsia"/>
          <w:b/>
          <w:lang w:val="en-US" w:eastAsia="zh-CN"/>
        </w:rPr>
        <w:t>4</w:t>
      </w:r>
      <w:r>
        <w:rPr>
          <w:b/>
        </w:rPr>
        <w:t xml:space="preserve"> </w:t>
      </w:r>
      <w:r>
        <w:rPr>
          <w:rFonts w:hint="eastAsia"/>
          <w:b/>
          <w:lang w:val="en-US" w:eastAsia="zh-CN"/>
        </w:rPr>
        <w:t>细网格模型示意图</w:t>
      </w:r>
    </w:p>
    <w:p>
      <w:pPr>
        <w:pStyle w:val="32"/>
        <w:bidi w:val="0"/>
        <w:rPr>
          <w:rFonts w:hint="default"/>
          <w:highlight w:val="none"/>
          <w:lang w:val="en-US" w:eastAsia="zh-CN"/>
        </w:rPr>
      </w:pPr>
      <w:r>
        <w:rPr>
          <w:rFonts w:hint="eastAsia"/>
          <w:i w:val="0"/>
          <w:iCs w:val="0"/>
          <w:highlight w:val="none"/>
          <w:lang w:val="en-US" w:eastAsia="zh-CN"/>
        </w:rPr>
        <w:t>3.2.4  边界条件见</w:t>
      </w:r>
      <w:r>
        <w:rPr>
          <w:rFonts w:hint="eastAsia"/>
          <w:highlight w:val="none"/>
          <w:lang w:val="en-US" w:eastAsia="zh-CN"/>
        </w:rPr>
        <w:t>本指南第2章</w:t>
      </w:r>
      <w:r>
        <w:rPr>
          <w:rFonts w:hint="eastAsia"/>
          <w:i w:val="0"/>
          <w:iCs w:val="0"/>
          <w:highlight w:val="none"/>
          <w:lang w:val="en-US" w:eastAsia="zh-CN"/>
        </w:rPr>
        <w:t>2.2.3。</w:t>
      </w:r>
    </w:p>
    <w:p>
      <w:pPr>
        <w:pStyle w:val="3"/>
        <w:numPr>
          <w:ilvl w:val="-1"/>
          <w:numId w:val="0"/>
          <w:ins w:id="162" w:author="曹  晶" w:date="2024-10-22T14:16:42Z"/>
        </w:numPr>
        <w:bidi w:val="0"/>
        <w:ind w:left="0" w:leftChars="0" w:firstLine="0" w:firstLineChars="0"/>
      </w:pPr>
      <w:bookmarkStart w:id="50" w:name="_Toc13669"/>
      <w:bookmarkStart w:id="51" w:name="_Toc14446"/>
      <w:bookmarkStart w:id="52" w:name="_Toc4129"/>
      <w:r>
        <w:rPr>
          <w:rFonts w:hint="eastAsia"/>
          <w:lang w:val="en-US" w:eastAsia="zh-CN"/>
        </w:rPr>
        <w:t>第3节  材料模型</w:t>
      </w:r>
      <w:bookmarkEnd w:id="50"/>
      <w:bookmarkEnd w:id="51"/>
      <w:bookmarkEnd w:id="52"/>
    </w:p>
    <w:p>
      <w:pPr>
        <w:pStyle w:val="32"/>
        <w:bidi w:val="0"/>
        <w:rPr>
          <w:rFonts w:hint="default" w:eastAsiaTheme="minorEastAsia"/>
          <w:highlight w:val="none"/>
          <w:lang w:val="en-US" w:eastAsia="zh-CN"/>
        </w:rPr>
      </w:pPr>
      <w:r>
        <w:rPr>
          <w:rFonts w:hint="eastAsia"/>
          <w:highlight w:val="none"/>
        </w:rPr>
        <w:t>3</w:t>
      </w:r>
      <w:r>
        <w:rPr>
          <w:highlight w:val="none"/>
        </w:rPr>
        <w:t>.</w:t>
      </w:r>
      <w:r>
        <w:rPr>
          <w:rFonts w:hint="eastAsia"/>
          <w:highlight w:val="none"/>
          <w:lang w:val="en-US" w:eastAsia="zh-CN"/>
        </w:rPr>
        <w:t>3</w:t>
      </w:r>
      <w:r>
        <w:rPr>
          <w:highlight w:val="none"/>
        </w:rPr>
        <w:t xml:space="preserve">.1  </w:t>
      </w:r>
      <w:r>
        <w:rPr>
          <w:rFonts w:hint="eastAsia"/>
          <w:highlight w:val="none"/>
        </w:rPr>
        <w:t>材料</w:t>
      </w:r>
      <w:r>
        <w:rPr>
          <w:rFonts w:hint="eastAsia"/>
          <w:highlight w:val="none"/>
          <w:lang w:val="en-US" w:eastAsia="zh-CN"/>
        </w:rPr>
        <w:t>模型</w:t>
      </w:r>
      <w:r>
        <w:rPr>
          <w:rFonts w:hint="eastAsia"/>
          <w:highlight w:val="none"/>
        </w:rPr>
        <w:t>通常应能够</w:t>
      </w:r>
      <w:r>
        <w:rPr>
          <w:rFonts w:hint="eastAsia"/>
          <w:highlight w:val="none"/>
          <w:lang w:val="en-US" w:eastAsia="zh-CN"/>
        </w:rPr>
        <w:t>反映</w:t>
      </w:r>
      <w:r>
        <w:rPr>
          <w:rFonts w:hint="eastAsia"/>
          <w:highlight w:val="none"/>
        </w:rPr>
        <w:t>结构的非线性行为。</w:t>
      </w:r>
      <w:r>
        <w:rPr>
          <w:rFonts w:hint="eastAsia"/>
          <w:highlight w:val="none"/>
          <w:lang w:val="en-US" w:eastAsia="zh-CN"/>
        </w:rPr>
        <w:t>一般可采用双线性应力-应变曲线的理想弹塑性材料，如图3.3.1所示，AB为线弹性阶段，斜率为弹性模量</w:t>
      </w:r>
      <w:r>
        <w:rPr>
          <w:rFonts w:hint="eastAsia"/>
          <w:i/>
          <w:iCs/>
          <w:highlight w:val="none"/>
          <w:lang w:val="en-US" w:eastAsia="zh-CN"/>
        </w:rPr>
        <w:t>E</w:t>
      </w:r>
      <w:r>
        <w:rPr>
          <w:rFonts w:hint="eastAsia"/>
          <w:highlight w:val="none"/>
          <w:lang w:val="en-US" w:eastAsia="zh-CN"/>
        </w:rPr>
        <w:t>。BC为弹塑性阶段，斜率取弹性模量</w:t>
      </w:r>
      <w:r>
        <w:rPr>
          <w:rFonts w:hint="eastAsia"/>
          <w:i/>
          <w:iCs/>
          <w:highlight w:val="none"/>
          <w:lang w:val="en-US" w:eastAsia="zh-CN"/>
        </w:rPr>
        <w:t>E</w:t>
      </w:r>
      <w:r>
        <w:rPr>
          <w:rFonts w:hint="eastAsia"/>
          <w:highlight w:val="none"/>
          <w:lang w:val="en-US" w:eastAsia="zh-CN"/>
        </w:rPr>
        <w:t>的1/1000。如采用其他非线性材料模型，应提交CCS确认。</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eastAsiaTheme="minorEastAsia"/>
          <w:highlight w:val="none"/>
          <w:lang w:eastAsia="zh-CN"/>
        </w:rPr>
      </w:pPr>
      <w:r>
        <w:rPr>
          <w:sz w:val="21"/>
          <w:highlight w:val="none"/>
        </w:rPr>
        <mc:AlternateContent>
          <mc:Choice Requires="wpc">
            <w:drawing>
              <wp:inline distT="0" distB="0" distL="114300" distR="114300">
                <wp:extent cx="5274310" cy="2204085"/>
                <wp:effectExtent l="0" t="0" r="0" b="0"/>
                <wp:docPr id="2" name="画布 2"/>
                <wp:cNvGraphicFramePr/>
                <a:graphic xmlns:a="http://schemas.openxmlformats.org/drawingml/2006/main">
                  <a:graphicData uri="http://schemas.microsoft.com/office/word/2010/wordprocessingCanvas">
                    <wpc:wpc>
                      <wpc:bg/>
                      <wpc:whole/>
                      <wpg:wgp>
                        <wpg:cNvPr id="14" name="组合 14"/>
                        <wpg:cNvGrpSpPr/>
                        <wpg:grpSpPr>
                          <a:xfrm>
                            <a:off x="1764665" y="93980"/>
                            <a:ext cx="2068830" cy="1834515"/>
                            <a:chOff x="2345" y="148"/>
                            <a:chExt cx="3424" cy="3232"/>
                          </a:xfrm>
                        </wpg:grpSpPr>
                        <wps:wsp>
                          <wps:cNvPr id="8" name="直接箭头连接符 3"/>
                          <wps:cNvCnPr/>
                          <wps:spPr>
                            <a:xfrm flipV="1">
                              <a:off x="2346" y="148"/>
                              <a:ext cx="0" cy="3233"/>
                            </a:xfrm>
                            <a:prstGeom prst="straightConnector1">
                              <a:avLst/>
                            </a:prstGeom>
                            <a:ln w="15875">
                              <a:solidFill>
                                <a:schemeClr val="tx1"/>
                              </a:solidFill>
                              <a:tailEnd type="triangle" w="sm" len="lg"/>
                            </a:ln>
                          </wps:spPr>
                          <wps:style>
                            <a:lnRef idx="2">
                              <a:schemeClr val="accent1"/>
                            </a:lnRef>
                            <a:fillRef idx="0">
                              <a:srgbClr val="FFFFFF"/>
                            </a:fillRef>
                            <a:effectRef idx="0">
                              <a:srgbClr val="FFFFFF"/>
                            </a:effectRef>
                            <a:fontRef idx="minor">
                              <a:schemeClr val="tx1"/>
                            </a:fontRef>
                          </wps:style>
                          <wps:bodyPr/>
                        </wps:wsp>
                        <wps:wsp>
                          <wps:cNvPr id="9" name="直接箭头连接符 4"/>
                          <wps:cNvCnPr/>
                          <wps:spPr>
                            <a:xfrm flipV="1">
                              <a:off x="2345" y="3354"/>
                              <a:ext cx="3424" cy="9"/>
                            </a:xfrm>
                            <a:prstGeom prst="straightConnector1">
                              <a:avLst/>
                            </a:prstGeom>
                            <a:ln w="15875">
                              <a:solidFill>
                                <a:schemeClr val="tx1"/>
                              </a:solidFill>
                              <a:tailEnd type="triangle" w="sm" len="lg"/>
                            </a:ln>
                          </wps:spPr>
                          <wps:style>
                            <a:lnRef idx="2">
                              <a:schemeClr val="accent1"/>
                            </a:lnRef>
                            <a:fillRef idx="0">
                              <a:srgbClr val="FFFFFF"/>
                            </a:fillRef>
                            <a:effectRef idx="0">
                              <a:srgbClr val="FFFFFF"/>
                            </a:effectRef>
                            <a:fontRef idx="minor">
                              <a:schemeClr val="tx1"/>
                            </a:fontRef>
                          </wps:style>
                          <wps:bodyPr/>
                        </wps:wsp>
                        <wps:wsp>
                          <wps:cNvPr id="10" name="直接连接符 10"/>
                          <wps:cNvCnPr/>
                          <wps:spPr>
                            <a:xfrm flipV="1">
                              <a:off x="2361" y="1227"/>
                              <a:ext cx="821" cy="2121"/>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wps:wsp>
                        <wps:wsp>
                          <wps:cNvPr id="11" name="直接连接符 11"/>
                          <wps:cNvCnPr/>
                          <wps:spPr>
                            <a:xfrm flipV="1">
                              <a:off x="3167" y="768"/>
                              <a:ext cx="2253" cy="464"/>
                            </a:xfrm>
                            <a:prstGeom prst="line">
                              <a:avLst/>
                            </a:prstGeom>
                            <a:ln w="12700">
                              <a:solidFill>
                                <a:schemeClr val="tx1"/>
                              </a:solidFill>
                            </a:ln>
                          </wps:spPr>
                          <wps:style>
                            <a:lnRef idx="2">
                              <a:schemeClr val="accent1"/>
                            </a:lnRef>
                            <a:fillRef idx="0">
                              <a:srgbClr val="FFFFFF"/>
                            </a:fillRef>
                            <a:effectRef idx="0">
                              <a:srgbClr val="FFFFFF"/>
                            </a:effectRef>
                            <a:fontRef idx="minor">
                              <a:schemeClr val="tx1"/>
                            </a:fontRef>
                          </wps:style>
                          <wps:bodyPr/>
                        </wps:wsp>
                      </wpg:wgp>
                      <wps:wsp>
                        <wps:cNvPr id="12" name="文本框 12"/>
                        <wps:cNvSpPr txBox="1"/>
                        <wps:spPr>
                          <a:xfrm>
                            <a:off x="2515235" y="1867535"/>
                            <a:ext cx="606425" cy="336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sz w:val="18"/>
                                  <w:szCs w:val="18"/>
                                  <w:lang w:val="en-US" w:eastAsia="zh-CN"/>
                                </w:rPr>
                                <w:t>应变</w:t>
                              </w:r>
                              <w:r>
                                <w:rPr>
                                  <w:rFonts w:hint="default" w:ascii="Times New Roman" w:hAnsi="Times New Roman" w:cs="Times New Roman"/>
                                  <w:i/>
                                  <w:iCs/>
                                  <w:sz w:val="24"/>
                                  <w:szCs w:val="24"/>
                                  <w:lang w:val="en-US" w:eastAsia="zh-CN"/>
                                </w:rPr>
                                <w:t>ε</w:t>
                              </w:r>
                            </w:p>
                          </w:txbxContent>
                        </wps:txbx>
                        <wps:bodyPr rot="0" spcFirstLastPara="0" vertOverflow="overflow" horzOverflow="overflow" vert="horz" wrap="square" lIns="0" tIns="0" rIns="0" bIns="0" numCol="1" spcCol="0" rtlCol="0" fromWordArt="0" anchor="ctr" anchorCtr="0" forceAA="0" compatLnSpc="1">
                          <a:noAutofit/>
                        </wps:bodyPr>
                      </wps:wsp>
                      <wps:wsp>
                        <wps:cNvPr id="13" name="文本框 13"/>
                        <wps:cNvSpPr txBox="1"/>
                        <wps:spPr>
                          <a:xfrm rot="16200000">
                            <a:off x="1253490" y="769620"/>
                            <a:ext cx="606425" cy="336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lang w:val="en-US" w:eastAsia="zh-CN"/>
                                </w:rPr>
                              </w:pPr>
                              <w:r>
                                <w:rPr>
                                  <w:rFonts w:hint="eastAsia"/>
                                  <w:sz w:val="18"/>
                                  <w:szCs w:val="18"/>
                                  <w:lang w:val="en-US" w:eastAsia="zh-CN"/>
                                </w:rPr>
                                <w:t>应力</w:t>
                              </w:r>
                              <w:r>
                                <w:rPr>
                                  <w:rFonts w:hint="default" w:ascii="Times New Roman" w:hAnsi="Times New Roman" w:cs="Times New Roman"/>
                                  <w:i/>
                                  <w:iCs/>
                                  <w:sz w:val="24"/>
                                  <w:szCs w:val="24"/>
                                  <w:lang w:val="en-US" w:eastAsia="zh-CN"/>
                                </w:rPr>
                                <w:t>σ</w:t>
                              </w:r>
                            </w:p>
                          </w:txbxContent>
                        </wps:txbx>
                        <wps:bodyPr rot="0" spcFirstLastPara="0" vertOverflow="overflow" horzOverflow="overflow" vert="horz" wrap="square" lIns="0" tIns="0" rIns="0" bIns="0" numCol="1" spcCol="0" rtlCol="0" fromWordArt="0" anchor="ctr" anchorCtr="0" forceAA="0" compatLnSpc="1">
                          <a:noAutofit/>
                        </wps:bodyPr>
                      </wps:wsp>
                      <wps:wsp>
                        <wps:cNvPr id="16" name="文本框 16"/>
                        <wps:cNvSpPr txBox="1"/>
                        <wps:spPr>
                          <a:xfrm>
                            <a:off x="1924685" y="1631315"/>
                            <a:ext cx="213995"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eastAsiaTheme="minorEastAsia"/>
                                  <w:sz w:val="18"/>
                                  <w:szCs w:val="18"/>
                                  <w:lang w:val="en-US" w:eastAsia="zh-CN"/>
                                </w:rPr>
                              </w:pPr>
                              <w:r>
                                <w:rPr>
                                  <w:rFonts w:hint="eastAsia"/>
                                  <w:sz w:val="18"/>
                                  <w:szCs w:val="18"/>
                                  <w:lang w:val="en-US" w:eastAsia="zh-CN"/>
                                </w:rPr>
                                <w:t>A</w:t>
                              </w:r>
                            </w:p>
                          </w:txbxContent>
                        </wps:txbx>
                        <wps:bodyPr rot="0" spcFirstLastPara="0" vertOverflow="overflow" horzOverflow="overflow" vert="horz" wrap="square" lIns="0" tIns="0" rIns="0" bIns="0" numCol="1" spcCol="0" rtlCol="0" fromWordArt="0" anchor="ctr" anchorCtr="0" forceAA="0" compatLnSpc="1">
                          <a:noAutofit/>
                        </wps:bodyPr>
                      </wps:wsp>
                      <wps:wsp>
                        <wps:cNvPr id="17" name="文本框 17"/>
                        <wps:cNvSpPr txBox="1"/>
                        <wps:spPr>
                          <a:xfrm>
                            <a:off x="2301240" y="719455"/>
                            <a:ext cx="213995"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eastAsiaTheme="minorEastAsia"/>
                                  <w:sz w:val="18"/>
                                  <w:szCs w:val="18"/>
                                  <w:lang w:val="en-US" w:eastAsia="zh-CN"/>
                                </w:rPr>
                              </w:pPr>
                              <w:r>
                                <w:rPr>
                                  <w:rFonts w:hint="eastAsia"/>
                                  <w:sz w:val="18"/>
                                  <w:szCs w:val="18"/>
                                  <w:lang w:val="en-US" w:eastAsia="zh-CN"/>
                                </w:rPr>
                                <w:t>B</w:t>
                              </w:r>
                            </w:p>
                          </w:txbxContent>
                        </wps:txbx>
                        <wps:bodyPr rot="0" spcFirstLastPara="0" vertOverflow="overflow" horzOverflow="overflow" vert="horz" wrap="square" lIns="0" tIns="0" rIns="0" bIns="0" numCol="1" spcCol="0" rtlCol="0" fromWordArt="0" anchor="ctr" anchorCtr="0" forceAA="0" compatLnSpc="1">
                          <a:noAutofit/>
                        </wps:bodyPr>
                      </wps:wsp>
                      <wps:wsp>
                        <wps:cNvPr id="18" name="文本框 18"/>
                        <wps:cNvSpPr txBox="1"/>
                        <wps:spPr>
                          <a:xfrm>
                            <a:off x="3548380" y="488315"/>
                            <a:ext cx="213995"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eastAsiaTheme="minorEastAsia"/>
                                  <w:sz w:val="18"/>
                                  <w:szCs w:val="18"/>
                                  <w:lang w:val="en-US" w:eastAsia="zh-CN"/>
                                </w:rPr>
                              </w:pPr>
                              <w:r>
                                <w:rPr>
                                  <w:rFonts w:hint="eastAsia"/>
                                  <w:sz w:val="18"/>
                                  <w:szCs w:val="18"/>
                                  <w:lang w:val="en-US" w:eastAsia="zh-CN"/>
                                </w:rPr>
                                <w:t>C</w:t>
                              </w:r>
                            </w:p>
                          </w:txbxContent>
                        </wps:txbx>
                        <wps:bodyPr rot="0" spcFirstLastPara="0" vertOverflow="overflow" horzOverflow="overflow" vert="horz" wrap="square" lIns="0" tIns="0" rIns="0" bIns="0" numCol="1" spcCol="0" rtlCol="0" fromWordArt="0" anchor="ctr" anchorCtr="0" forceAA="0" compatLnSpc="1">
                          <a:noAutofit/>
                        </wps:bodyPr>
                      </wps:wsp>
                    </wpc:wpc>
                  </a:graphicData>
                </a:graphic>
              </wp:inline>
            </w:drawing>
          </mc:Choice>
          <mc:Fallback>
            <w:pict>
              <v:group id="_x0000_s1026" o:spid="_x0000_s1026" o:spt="203" style="height:173.55pt;width:415.3pt;" coordsize="5274310,2204085" editas="canvas" o:gfxdata="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">
                <o:lock v:ext="edit" aspectratio="f"/>
                <v:shape id="_x0000_s1026" o:spid="_x0000_s1026" style="position:absolute;left:0;top:0;height:2204085;width:5274310;" filled="f" stroked="f" coordsize="21600,21600" o:gfxdata="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">
                  <v:fill on="f" focussize="0,0"/>
                  <v:stroke on="f"/>
                  <v:imagedata o:title=""/>
                  <o:lock v:ext="edit" aspectratio="f"/>
                </v:shape>
                <v:group id="_x0000_s1026" o:spid="_x0000_s1026" o:spt="203" style="position:absolute;left:1764665;top:93980;height:1834515;width:2068830;" coordorigin="2345,148" coordsize="3424,3232" o:gfxdata="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">
                  <o:lock v:ext="edit" aspectratio="f"/>
                  <v:shape id="直接箭头连接符 3" o:spid="_x0000_s1026" o:spt="32" type="#_x0000_t32" style="position:absolute;left:2346;top:148;flip:y;height:3233;width:0;" filled="f" stroked="t" coordsize="21600,21600" o:gfxdata="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5U8gXtAAAANoAAAAPAAAA&#10;AAAAAAEAIAAAACIAAABkcnMvZG93bnJldi54bWxQSwECFAAUAAAACACHTuJAMy8FnjsAAAA5AAAA&#10;EAAAAAAAAAABACAAAAADAQAAZHJzL3NoYXBleG1sLnhtbFBLBQYAAAAABgAGAFsBAACtAwAAAAA=&#10;">
                    <v:fill on="f" focussize="0,0"/>
                    <v:stroke weight="1.25pt" color="#000000 [3213]" miterlimit="8" joinstyle="miter" endarrow="block" endarrowwidth="narrow" endarrowlength="long"/>
                    <v:imagedata o:title=""/>
                    <o:lock v:ext="edit" aspectratio="f"/>
                  </v:shape>
                  <v:shape id="直接箭头连接符 4" o:spid="_x0000_s1026" o:spt="32" type="#_x0000_t32" style="position:absolute;left:2345;top:3354;flip:y;height:9;width:3424;" filled="f" stroked="t" coordsize="21600,21600" o:gfxdata="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YfbYy5AAAA2gAA&#10;AA8AAAAAAAAAAQAgAAAAIgAAAGRycy9kb3ducmV2LnhtbFBLAQIUABQAAAAIAIdO4kAzLwWeOwAA&#10;ADkAAAAQAAAAAAAAAAEAIAAAAAgBAABkcnMvc2hhcGV4bWwueG1sUEsFBgAAAAAGAAYAWwEAALID&#10;AAAAAA==&#10;">
                    <v:fill on="f" focussize="0,0"/>
                    <v:stroke weight="1.25pt" color="#000000 [3213]" miterlimit="8" joinstyle="miter" endarrow="block" endarrowwidth="narrow" endarrowlength="long"/>
                    <v:imagedata o:title=""/>
                    <o:lock v:ext="edit" aspectratio="f"/>
                  </v:shape>
                  <v:line id="_x0000_s1026" o:spid="_x0000_s1026" o:spt="20" style="position:absolute;left:2361;top:1227;flip:y;height:2121;width:821;" filled="f" stroked="t" coordsize="21600,21600" o:gfxdata="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5VgvQAA&#10;ANsAAAAPAAAAAAAAAAEAIAAAACIAAABkcnMvZG93bnJldi54bWxQSwECFAAUAAAACACHTuJAMy8F&#10;njsAAAA5AAAAEAAAAAAAAAABACAAAAAMAQAAZHJzL3NoYXBleG1sLnhtbFBLBQYAAAAABgAGAFsB&#10;AAC2AwAAAAA=&#10;">
                    <v:fill on="f" focussize="0,0"/>
                    <v:stroke weight="1pt" color="#000000 [3213]" miterlimit="8" joinstyle="miter"/>
                    <v:imagedata o:title=""/>
                    <o:lock v:ext="edit" aspectratio="f"/>
                  </v:line>
                  <v:line id="_x0000_s1026" o:spid="_x0000_s1026" o:spt="20" style="position:absolute;left:3167;top:768;flip:y;height:464;width:2253;" filled="f" stroked="t" coordsize="21600,21600" o:gfxdata="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Scw+7sAAADb&#10;AAAADwAAAAAAAAABACAAAAAiAAAAZHJzL2Rvd25yZXYueG1sUEsBAhQAFAAAAAgAh07iQDMvBZ47&#10;AAAAOQAAABAAAAAAAAAAAQAgAAAACgEAAGRycy9zaGFwZXhtbC54bWxQSwUGAAAAAAYABgBbAQAA&#10;tAMAAAAA&#10;">
                    <v:fill on="f" focussize="0,0"/>
                    <v:stroke weight="1pt" color="#000000 [3213]" miterlimit="8" joinstyle="miter"/>
                    <v:imagedata o:title=""/>
                    <o:lock v:ext="edit" aspectratio="f"/>
                  </v:line>
                </v:group>
                <v:shape id="_x0000_s1026" o:spid="_x0000_s1026" o:spt="202" type="#_x0000_t202" style="position:absolute;left:2515235;top:1867535;height:336550;width:606425;v-text-anchor:middle;" filled="f" stroked="f" coordsize="21600,21600" o:gfxdata="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AbS0E1wAAAAUBAAAPAAAAAAAAAAEAIAAAACIAAABkcnMv&#10;ZG93bnJldi54bWxQSwECFAAUAAAACACHTuJAr4KLET0CAABlBAAADgAAAAAAAAABACAAAAAmAQAA&#10;ZHJzL2Uyb0RvYy54bWxQSwUGAAAAAAYABgBZAQAA1QUAAAAA&#10;">
                  <v:fill on="f" focussize="0,0"/>
                  <v:stroke on="f" weight="0.5pt"/>
                  <v:imagedata o:title=""/>
                  <o:lock v:ext="edit" aspectratio="f"/>
                  <v:textbox inset="0mm,0mm,0mm,0mm">
                    <w:txbxContent>
                      <w:p>
                        <w:pPr>
                          <w:rPr>
                            <w:rFonts w:hint="default" w:eastAsiaTheme="minorEastAsia"/>
                            <w:lang w:val="en-US" w:eastAsia="zh-CN"/>
                          </w:rPr>
                        </w:pPr>
                        <w:r>
                          <w:rPr>
                            <w:rFonts w:hint="eastAsia"/>
                            <w:sz w:val="18"/>
                            <w:szCs w:val="18"/>
                            <w:lang w:val="en-US" w:eastAsia="zh-CN"/>
                          </w:rPr>
                          <w:t>应变</w:t>
                        </w:r>
                        <w:r>
                          <w:rPr>
                            <w:rFonts w:hint="default" w:ascii="Times New Roman" w:hAnsi="Times New Roman" w:cs="Times New Roman"/>
                            <w:i/>
                            <w:iCs/>
                            <w:sz w:val="24"/>
                            <w:szCs w:val="24"/>
                            <w:lang w:val="en-US" w:eastAsia="zh-CN"/>
                          </w:rPr>
                          <w:t>ε</w:t>
                        </w:r>
                      </w:p>
                    </w:txbxContent>
                  </v:textbox>
                </v:shape>
                <v:shape id="_x0000_s1026" o:spid="_x0000_s1026" o:spt="202" type="#_x0000_t202" style="position:absolute;left:1253490;top:769620;height:336550;width:606425;rotation:-5898240f;v-text-anchor:middle;" filled="f" stroked="f" coordsize="21600,21600" o:gfxdata="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AiR98jVAAAABQEAAA8AAAAAAAAAAQAgAAAAIgAA&#10;AGRycy9kb3ducmV2LnhtbFBLAQIUABQAAAAIAIdO4kCvapiNRAIAAHMEAAAOAAAAAAAAAAEAIAAA&#10;ACQBAABkcnMvZTJvRG9jLnhtbFBLBQYAAAAABgAGAFkBAADaBQAAAAA=&#10;">
                  <v:fill on="f" focussize="0,0"/>
                  <v:stroke on="f" weight="0.5pt"/>
                  <v:imagedata o:title=""/>
                  <o:lock v:ext="edit" aspectratio="f"/>
                  <v:textbox inset="0mm,0mm,0mm,0mm">
                    <w:txbxContent>
                      <w:p>
                        <w:pPr>
                          <w:rPr>
                            <w:rFonts w:hint="default" w:eastAsiaTheme="minorEastAsia"/>
                            <w:lang w:val="en-US" w:eastAsia="zh-CN"/>
                          </w:rPr>
                        </w:pPr>
                        <w:r>
                          <w:rPr>
                            <w:rFonts w:hint="eastAsia"/>
                            <w:sz w:val="18"/>
                            <w:szCs w:val="18"/>
                            <w:lang w:val="en-US" w:eastAsia="zh-CN"/>
                          </w:rPr>
                          <w:t>应力</w:t>
                        </w:r>
                        <w:r>
                          <w:rPr>
                            <w:rFonts w:hint="default" w:ascii="Times New Roman" w:hAnsi="Times New Roman" w:cs="Times New Roman"/>
                            <w:i/>
                            <w:iCs/>
                            <w:sz w:val="24"/>
                            <w:szCs w:val="24"/>
                            <w:lang w:val="en-US" w:eastAsia="zh-CN"/>
                          </w:rPr>
                          <w:t>σ</w:t>
                        </w:r>
                      </w:p>
                    </w:txbxContent>
                  </v:textbox>
                </v:shape>
                <v:shape id="_x0000_s1026" o:spid="_x0000_s1026" o:spt="202" type="#_x0000_t202" style="position:absolute;left:1924685;top:1631315;height:228600;width:213995;v-text-anchor:middle;" filled="f" stroked="f" coordsize="21600,21600" o:gfxdata="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AbS0E1wAAAAUBAAAPAAAAAAAAAAEAIAAAACIAAABk&#10;cnMvZG93bnJldi54bWxQSwECFAAUAAAACACHTuJAkY9/v0ACAABlBAAADgAAAAAAAAABACAAAAAm&#10;AQAAZHJzL2Uyb0RvYy54bWxQSwUGAAAAAAYABgBZAQAA2AUAAAAA&#10;">
                  <v:fill on="f" focussize="0,0"/>
                  <v:stroke on="f" weight="0.5pt"/>
                  <v:imagedata o:title=""/>
                  <o:lock v:ext="edit" aspectratio="f"/>
                  <v:textbox inset="0mm,0mm,0mm,0mm">
                    <w:txbxContent>
                      <w:p>
                        <w:pPr>
                          <w:jc w:val="center"/>
                          <w:rPr>
                            <w:rFonts w:hint="eastAsia" w:eastAsiaTheme="minorEastAsia"/>
                            <w:sz w:val="18"/>
                            <w:szCs w:val="18"/>
                            <w:lang w:val="en-US" w:eastAsia="zh-CN"/>
                          </w:rPr>
                        </w:pPr>
                        <w:r>
                          <w:rPr>
                            <w:rFonts w:hint="eastAsia"/>
                            <w:sz w:val="18"/>
                            <w:szCs w:val="18"/>
                            <w:lang w:val="en-US" w:eastAsia="zh-CN"/>
                          </w:rPr>
                          <w:t>A</w:t>
                        </w:r>
                      </w:p>
                    </w:txbxContent>
                  </v:textbox>
                </v:shape>
                <v:shape id="_x0000_s1026" o:spid="_x0000_s1026" o:spt="202" type="#_x0000_t202" style="position:absolute;left:2301240;top:719455;height:228600;width:213995;v-text-anchor:middle;" filled="f" stroked="f" coordsize="21600,21600" o:gfxdata="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G0tBNcAAAAFAQAADwAAAAAAAAABACAAAAAiAAAA&#10;ZHJzL2Rvd25yZXYueG1sUEsBAhQAFAAAAAgAh07iQNI7DP1BAgAAZAQAAA4AAAAAAAAAAQAgAAAA&#10;JgEAAGRycy9lMm9Eb2MueG1sUEsFBgAAAAAGAAYAWQEAANkFAAAAAA==&#10;">
                  <v:fill on="f" focussize="0,0"/>
                  <v:stroke on="f" weight="0.5pt"/>
                  <v:imagedata o:title=""/>
                  <o:lock v:ext="edit" aspectratio="f"/>
                  <v:textbox inset="0mm,0mm,0mm,0mm">
                    <w:txbxContent>
                      <w:p>
                        <w:pPr>
                          <w:jc w:val="center"/>
                          <w:rPr>
                            <w:rFonts w:hint="default" w:eastAsiaTheme="minorEastAsia"/>
                            <w:sz w:val="18"/>
                            <w:szCs w:val="18"/>
                            <w:lang w:val="en-US" w:eastAsia="zh-CN"/>
                          </w:rPr>
                        </w:pPr>
                        <w:r>
                          <w:rPr>
                            <w:rFonts w:hint="eastAsia"/>
                            <w:sz w:val="18"/>
                            <w:szCs w:val="18"/>
                            <w:lang w:val="en-US" w:eastAsia="zh-CN"/>
                          </w:rPr>
                          <w:t>B</w:t>
                        </w:r>
                      </w:p>
                    </w:txbxContent>
                  </v:textbox>
                </v:shape>
                <v:shape id="_x0000_s1026" o:spid="_x0000_s1026" o:spt="202" type="#_x0000_t202" style="position:absolute;left:3548380;top:488315;height:228600;width:213995;v-text-anchor:middle;" filled="f" stroked="f" coordsize="21600,21600" o:gfxdata="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G0tBNcAAAAFAQAADwAAAAAAAAABACAAAAAiAAAA&#10;ZHJzL2Rvd25yZXYueG1sUEsBAhQAFAAAAAgAh07iQFjbOllBAgAAZAQAAA4AAAAAAAAAAQAgAAAA&#10;JgEAAGRycy9lMm9Eb2MueG1sUEsFBgAAAAAGAAYAWQEAANkFAAAAAA==&#10;">
                  <v:fill on="f" focussize="0,0"/>
                  <v:stroke on="f" weight="0.5pt"/>
                  <v:imagedata o:title=""/>
                  <o:lock v:ext="edit" aspectratio="f"/>
                  <v:textbox inset="0mm,0mm,0mm,0mm">
                    <w:txbxContent>
                      <w:p>
                        <w:pPr>
                          <w:jc w:val="center"/>
                          <w:rPr>
                            <w:rFonts w:hint="default" w:eastAsiaTheme="minorEastAsia"/>
                            <w:sz w:val="18"/>
                            <w:szCs w:val="18"/>
                            <w:lang w:val="en-US" w:eastAsia="zh-CN"/>
                          </w:rPr>
                        </w:pPr>
                        <w:r>
                          <w:rPr>
                            <w:rFonts w:hint="eastAsia"/>
                            <w:sz w:val="18"/>
                            <w:szCs w:val="18"/>
                            <w:lang w:val="en-US" w:eastAsia="zh-CN"/>
                          </w:rPr>
                          <w:t>C</w:t>
                        </w:r>
                      </w:p>
                    </w:txbxContent>
                  </v:textbox>
                </v:shape>
                <w10:wrap type="none"/>
                <w10:anchorlock/>
              </v:group>
            </w:pict>
          </mc:Fallback>
        </mc:AlternateContent>
      </w:r>
    </w:p>
    <w:p>
      <w:pPr>
        <w:spacing w:after="156"/>
        <w:ind w:firstLine="0" w:firstLineChars="0"/>
        <w:jc w:val="center"/>
        <w:rPr>
          <w:rFonts w:hint="default" w:eastAsiaTheme="minorEastAsia"/>
          <w:b/>
          <w:highlight w:val="none"/>
          <w:lang w:val="en-US" w:eastAsia="zh-CN"/>
        </w:rPr>
      </w:pPr>
      <w:r>
        <w:rPr>
          <w:rFonts w:hint="eastAsia"/>
          <w:b/>
          <w:highlight w:val="none"/>
        </w:rPr>
        <w:t>图3</w:t>
      </w:r>
      <w:r>
        <w:rPr>
          <w:b/>
          <w:highlight w:val="none"/>
        </w:rPr>
        <w:t>.</w:t>
      </w:r>
      <w:r>
        <w:rPr>
          <w:rFonts w:hint="eastAsia"/>
          <w:b/>
          <w:highlight w:val="none"/>
          <w:lang w:val="en-US" w:eastAsia="zh-CN"/>
        </w:rPr>
        <w:t>3</w:t>
      </w:r>
      <w:r>
        <w:rPr>
          <w:b/>
          <w:highlight w:val="none"/>
        </w:rPr>
        <w:t>.</w:t>
      </w:r>
      <w:r>
        <w:rPr>
          <w:rFonts w:hint="eastAsia"/>
          <w:b/>
          <w:highlight w:val="none"/>
          <w:lang w:val="en-US" w:eastAsia="zh-CN"/>
        </w:rPr>
        <w:t>1</w:t>
      </w:r>
      <w:r>
        <w:rPr>
          <w:b/>
          <w:highlight w:val="none"/>
        </w:rPr>
        <w:t xml:space="preserve"> </w:t>
      </w:r>
      <w:r>
        <w:rPr>
          <w:rFonts w:hint="eastAsia"/>
          <w:b/>
          <w:highlight w:val="none"/>
          <w:lang w:val="en-US" w:eastAsia="zh-CN"/>
        </w:rPr>
        <w:t>双线性应力-应变曲线</w:t>
      </w:r>
    </w:p>
    <w:p>
      <w:pPr>
        <w:pStyle w:val="3"/>
        <w:numPr>
          <w:ilvl w:val="-1"/>
          <w:numId w:val="0"/>
          <w:ins w:id="163" w:author="曹  晶" w:date="2024-10-22T14:16:52Z"/>
        </w:numPr>
        <w:bidi w:val="0"/>
        <w:ind w:left="0" w:leftChars="0" w:firstLine="0" w:firstLineChars="0"/>
        <w:rPr>
          <w:rFonts w:hint="eastAsia"/>
        </w:rPr>
      </w:pPr>
      <w:bookmarkStart w:id="53" w:name="_Toc4794"/>
      <w:bookmarkStart w:id="54" w:name="_Toc12014"/>
      <w:bookmarkStart w:id="55" w:name="_Toc28655"/>
      <w:r>
        <w:rPr>
          <w:rFonts w:hint="eastAsia"/>
          <w:lang w:val="en-US" w:eastAsia="zh-CN"/>
        </w:rPr>
        <w:t>第4节  非线性分析</w:t>
      </w:r>
      <w:bookmarkEnd w:id="53"/>
      <w:bookmarkEnd w:id="54"/>
      <w:bookmarkEnd w:id="55"/>
    </w:p>
    <w:p>
      <w:pPr>
        <w:pStyle w:val="32"/>
        <w:bidi w:val="0"/>
        <w:rPr>
          <w:rFonts w:hint="default"/>
          <w:highlight w:val="none"/>
          <w:lang w:val="en-US" w:eastAsia="zh-CN"/>
        </w:rPr>
      </w:pPr>
      <w:r>
        <w:rPr>
          <w:rFonts w:hint="eastAsia"/>
          <w:highlight w:val="none"/>
          <w:lang w:val="en-US" w:eastAsia="zh-CN"/>
        </w:rPr>
        <w:t>3.4.1  应基于非线性计算获得的冰压力-变形曲线进行结构强度评估。如图3.4.1所示，冰载荷采用增量法加载</w:t>
      </w:r>
      <w:del w:id="164" w:author="曹  晶" w:date="2025-02-14T15:27:01Z">
        <w:r>
          <w:rPr>
            <w:rFonts w:hint="eastAsia"/>
            <w:highlight w:val="none"/>
            <w:lang w:val="en-US" w:eastAsia="zh-CN"/>
          </w:rPr>
          <w:delText>，载荷增量应合理</w:delText>
        </w:r>
      </w:del>
      <w:del w:id="165" w:author="曹  晶" w:date="2025-02-14T15:27:02Z">
        <w:r>
          <w:rPr>
            <w:rFonts w:hint="eastAsia"/>
            <w:highlight w:val="none"/>
            <w:lang w:val="en-US" w:eastAsia="zh-CN"/>
          </w:rPr>
          <w:delText>。</w:delText>
        </w:r>
      </w:del>
      <w:ins w:id="166" w:author="曹  晶" w:date="2025-02-14T15:27:03Z">
        <w:r>
          <w:rPr>
            <w:rFonts w:hint="eastAsia"/>
            <w:highlight w:val="none"/>
            <w:lang w:val="en-US" w:eastAsia="zh-CN"/>
          </w:rPr>
          <w:t>，</w:t>
        </w:r>
      </w:ins>
      <w:r>
        <w:rPr>
          <w:rFonts w:hint="eastAsia"/>
          <w:highlight w:val="none"/>
          <w:lang w:val="en-US" w:eastAsia="zh-CN"/>
        </w:rPr>
        <w:t>达到目标值</w:t>
      </w:r>
      <w:r>
        <w:rPr>
          <w:rFonts w:hint="eastAsia"/>
          <w:i/>
          <w:iCs/>
          <w:highlight w:val="none"/>
          <w:lang w:val="en-US" w:eastAsia="zh-CN"/>
        </w:rPr>
        <w:t>P</w:t>
      </w:r>
      <w:r>
        <w:rPr>
          <w:rFonts w:hint="eastAsia"/>
          <w:i/>
          <w:iCs/>
          <w:highlight w:val="none"/>
          <w:vertAlign w:val="subscript"/>
          <w:lang w:val="en-US" w:eastAsia="zh-CN"/>
        </w:rPr>
        <w:t>e</w:t>
      </w:r>
      <w:r>
        <w:rPr>
          <w:rFonts w:hint="eastAsia"/>
          <w:i w:val="0"/>
          <w:iCs w:val="0"/>
          <w:highlight w:val="none"/>
          <w:vertAlign w:val="baseline"/>
          <w:lang w:val="en-US" w:eastAsia="zh-CN"/>
        </w:rPr>
        <w:t>(见3.4.4)</w:t>
      </w:r>
      <w:r>
        <w:rPr>
          <w:rFonts w:hint="eastAsia"/>
          <w:highlight w:val="none"/>
          <w:vertAlign w:val="baseline"/>
          <w:lang w:val="en-US" w:eastAsia="zh-CN"/>
        </w:rPr>
        <w:t>后</w:t>
      </w:r>
      <w:r>
        <w:rPr>
          <w:rFonts w:hint="eastAsia"/>
          <w:highlight w:val="none"/>
          <w:lang w:val="en-US" w:eastAsia="zh-CN"/>
        </w:rPr>
        <w:t>卸载，进而获得结构的永久变形</w:t>
      </w:r>
      <w:r>
        <w:rPr>
          <w:rFonts w:hint="default" w:ascii="Times New Roman" w:hAnsi="Times New Roman" w:cs="Times New Roman"/>
          <w:i/>
          <w:iCs/>
          <w:highlight w:val="none"/>
          <w:lang w:val="en-US" w:eastAsia="zh-CN"/>
        </w:rPr>
        <w:t>δ</w:t>
      </w:r>
      <w:r>
        <w:rPr>
          <w:rFonts w:hint="eastAsia" w:cs="Times New Roman"/>
          <w:i/>
          <w:iCs/>
          <w:highlight w:val="none"/>
          <w:vertAlign w:val="subscript"/>
          <w:lang w:val="en-US" w:eastAsia="zh-CN"/>
        </w:rPr>
        <w:t>p</w:t>
      </w:r>
      <w:r>
        <w:rPr>
          <w:rFonts w:hint="eastAsia" w:cs="Times New Roman"/>
          <w:i w:val="0"/>
          <w:iCs w:val="0"/>
          <w:highlight w:val="none"/>
          <w:vertAlign w:val="baseline"/>
          <w:lang w:val="en-US" w:eastAsia="zh-CN"/>
        </w:rPr>
        <w:t>。</w:t>
      </w:r>
    </w:p>
    <w:p>
      <w:pPr>
        <w:pStyle w:val="32"/>
        <w:keepNext w:val="0"/>
        <w:keepLines w:val="0"/>
        <w:pageBreakBefore w:val="0"/>
        <w:widowControl w:val="0"/>
        <w:kinsoku/>
        <w:wordWrap/>
        <w:overflowPunct/>
        <w:topLinePunct w:val="0"/>
        <w:autoSpaceDE/>
        <w:autoSpaceDN/>
        <w:bidi w:val="0"/>
        <w:adjustRightInd/>
        <w:snapToGrid/>
        <w:spacing w:after="0" w:afterLines="0"/>
        <w:ind w:left="0" w:leftChars="0" w:firstLine="0" w:firstLineChars="0"/>
        <w:jc w:val="center"/>
        <w:textAlignment w:val="auto"/>
        <w:rPr>
          <w:rFonts w:hint="eastAsia" w:eastAsiaTheme="minorEastAsia"/>
          <w:sz w:val="21"/>
          <w:highlight w:val="none"/>
          <w:lang w:eastAsia="zh-CN"/>
        </w:rPr>
      </w:pPr>
      <w:r>
        <w:rPr>
          <w:rFonts w:hint="eastAsia" w:eastAsiaTheme="minorEastAsia"/>
          <w:sz w:val="21"/>
          <w:highlight w:val="none"/>
          <w:lang w:eastAsia="zh-CN"/>
        </w:rPr>
        <w:drawing>
          <wp:inline distT="0" distB="0" distL="114300" distR="114300">
            <wp:extent cx="4146550" cy="3009900"/>
            <wp:effectExtent l="0" t="0" r="0" b="0"/>
            <wp:docPr id="33" name="图片 33" descr="载荷变形曲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载荷变形曲线"/>
                    <pic:cNvPicPr>
                      <a:picLocks noChangeAspect="1"/>
                    </pic:cNvPicPr>
                  </pic:nvPicPr>
                  <pic:blipFill>
                    <a:blip r:embed="rId44"/>
                    <a:srcRect b="4551"/>
                    <a:stretch>
                      <a:fillRect/>
                    </a:stretch>
                  </pic:blipFill>
                  <pic:spPr>
                    <a:xfrm>
                      <a:off x="0" y="0"/>
                      <a:ext cx="4146550" cy="3009900"/>
                    </a:xfrm>
                    <a:prstGeom prst="rect">
                      <a:avLst/>
                    </a:prstGeom>
                  </pic:spPr>
                </pic:pic>
              </a:graphicData>
            </a:graphic>
          </wp:inline>
        </w:drawing>
      </w:r>
    </w:p>
    <w:p>
      <w:pPr>
        <w:pStyle w:val="32"/>
        <w:keepNext w:val="0"/>
        <w:keepLines w:val="0"/>
        <w:pageBreakBefore w:val="0"/>
        <w:widowControl w:val="0"/>
        <w:kinsoku/>
        <w:wordWrap/>
        <w:overflowPunct/>
        <w:topLinePunct w:val="0"/>
        <w:autoSpaceDE/>
        <w:autoSpaceDN/>
        <w:bidi w:val="0"/>
        <w:adjustRightInd/>
        <w:snapToGrid/>
        <w:spacing w:after="0" w:afterLines="0"/>
        <w:ind w:left="0" w:leftChars="0" w:firstLine="0" w:firstLineChars="0"/>
        <w:jc w:val="center"/>
        <w:textAlignment w:val="auto"/>
        <w:rPr>
          <w:rFonts w:hint="default" w:eastAsiaTheme="minorEastAsia"/>
          <w:sz w:val="21"/>
          <w:highlight w:val="none"/>
          <w:lang w:val="en-US" w:eastAsia="zh-CN"/>
        </w:rPr>
      </w:pPr>
      <w:r>
        <w:rPr>
          <w:rFonts w:hint="eastAsia"/>
          <w:b/>
          <w:highlight w:val="none"/>
        </w:rPr>
        <w:t>图3</w:t>
      </w:r>
      <w:r>
        <w:rPr>
          <w:b/>
          <w:highlight w:val="none"/>
        </w:rPr>
        <w:t>.</w:t>
      </w:r>
      <w:r>
        <w:rPr>
          <w:rFonts w:hint="eastAsia"/>
          <w:b/>
          <w:highlight w:val="none"/>
          <w:lang w:val="en-US" w:eastAsia="zh-CN"/>
        </w:rPr>
        <w:t>4</w:t>
      </w:r>
      <w:r>
        <w:rPr>
          <w:b/>
          <w:highlight w:val="none"/>
        </w:rPr>
        <w:t>.</w:t>
      </w:r>
      <w:r>
        <w:rPr>
          <w:rFonts w:hint="eastAsia"/>
          <w:b/>
          <w:highlight w:val="none"/>
          <w:lang w:val="en-US" w:eastAsia="zh-CN"/>
        </w:rPr>
        <w:t>1</w:t>
      </w:r>
      <w:r>
        <w:rPr>
          <w:b/>
          <w:highlight w:val="none"/>
        </w:rPr>
        <w:t xml:space="preserve"> </w:t>
      </w:r>
      <w:r>
        <w:rPr>
          <w:rFonts w:hint="eastAsia"/>
          <w:b/>
          <w:highlight w:val="none"/>
          <w:lang w:val="en-US" w:eastAsia="zh-CN"/>
        </w:rPr>
        <w:t>冰压力-变形曲线</w:t>
      </w:r>
    </w:p>
    <w:p>
      <w:pPr>
        <w:pStyle w:val="32"/>
        <w:bidi w:val="0"/>
        <w:rPr>
          <w:rFonts w:hint="default"/>
          <w:highlight w:val="none"/>
          <w:lang w:val="en-US" w:eastAsia="zh-CN"/>
        </w:rPr>
      </w:pPr>
      <w:r>
        <w:rPr>
          <w:rFonts w:hint="eastAsia"/>
          <w:highlight w:val="none"/>
          <w:lang w:val="en-US" w:eastAsia="zh-CN"/>
        </w:rPr>
        <w:t>3.4.2  为便于后续强度分析，冰压力-变形曲线范围应至少涵盖</w:t>
      </w:r>
      <w:r>
        <w:rPr>
          <w:rFonts w:hint="eastAsia"/>
          <w:i/>
          <w:iCs/>
          <w:highlight w:val="none"/>
          <w:lang w:val="en-US" w:eastAsia="zh-CN"/>
        </w:rPr>
        <w:t>P</w:t>
      </w:r>
      <w:r>
        <w:rPr>
          <w:rFonts w:hint="eastAsia"/>
          <w:i/>
          <w:iCs/>
          <w:highlight w:val="none"/>
          <w:vertAlign w:val="subscript"/>
          <w:lang w:val="en-US" w:eastAsia="zh-CN"/>
        </w:rPr>
        <w:t>e</w:t>
      </w:r>
      <w:r>
        <w:rPr>
          <w:rFonts w:hint="eastAsia"/>
          <w:i w:val="0"/>
          <w:iCs w:val="0"/>
          <w:highlight w:val="none"/>
          <w:vertAlign w:val="baseline"/>
          <w:lang w:val="en-US" w:eastAsia="zh-CN"/>
        </w:rPr>
        <w:t>。</w:t>
      </w:r>
    </w:p>
    <w:p>
      <w:pPr>
        <w:pStyle w:val="32"/>
        <w:bidi w:val="0"/>
        <w:rPr>
          <w:rFonts w:hint="default"/>
          <w:highlight w:val="none"/>
          <w:lang w:val="en-US" w:eastAsia="zh-CN"/>
        </w:rPr>
      </w:pPr>
      <w:r>
        <w:rPr>
          <w:rFonts w:hint="eastAsia"/>
          <w:highlight w:val="none"/>
          <w:lang w:val="en-US" w:eastAsia="zh-CN"/>
        </w:rPr>
        <w:t>3.4.3  对于侧向变形，应在构件最大变形点垂直于外板方向量取。对于面外变形，应在构件最大变形点垂直原构件平面量取。</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eastAsiaTheme="minorEastAsia"/>
          <w:highlight w:val="none"/>
          <w:lang w:eastAsia="zh-CN"/>
        </w:rPr>
      </w:pPr>
      <w:r>
        <w:rPr>
          <w:rFonts w:hint="eastAsia" w:eastAsiaTheme="minorEastAsia"/>
          <w:highlight w:val="none"/>
          <w:lang w:eastAsia="zh-CN"/>
        </w:rPr>
        <w:drawing>
          <wp:inline distT="0" distB="0" distL="114300" distR="114300">
            <wp:extent cx="3891280" cy="1302385"/>
            <wp:effectExtent l="0" t="0" r="7620" b="5080"/>
            <wp:docPr id="27" name="图片 27" descr="侧向变形测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侧向变形测量"/>
                    <pic:cNvPicPr>
                      <a:picLocks noChangeAspect="1"/>
                    </pic:cNvPicPr>
                  </pic:nvPicPr>
                  <pic:blipFill>
                    <a:blip r:embed="rId45"/>
                    <a:stretch>
                      <a:fillRect/>
                    </a:stretch>
                  </pic:blipFill>
                  <pic:spPr>
                    <a:xfrm>
                      <a:off x="0" y="0"/>
                      <a:ext cx="3891280" cy="1302385"/>
                    </a:xfrm>
                    <a:prstGeom prst="rect">
                      <a:avLst/>
                    </a:prstGeom>
                  </pic:spPr>
                </pic:pic>
              </a:graphicData>
            </a:graphic>
          </wp:inline>
        </w:drawing>
      </w:r>
    </w:p>
    <w:p>
      <w:pPr>
        <w:spacing w:after="156"/>
        <w:jc w:val="center"/>
        <w:rPr>
          <w:rFonts w:hint="default" w:eastAsiaTheme="minorEastAsia"/>
          <w:highlight w:val="none"/>
          <w:lang w:val="en-US" w:eastAsia="zh-CN"/>
        </w:rPr>
      </w:pPr>
      <w:r>
        <w:rPr>
          <w:rFonts w:hint="eastAsia"/>
          <w:b/>
          <w:highlight w:val="none"/>
        </w:rPr>
        <w:t>图3</w:t>
      </w:r>
      <w:r>
        <w:rPr>
          <w:b/>
          <w:highlight w:val="none"/>
        </w:rPr>
        <w:t>.</w:t>
      </w:r>
      <w:r>
        <w:rPr>
          <w:rFonts w:hint="eastAsia"/>
          <w:b/>
          <w:highlight w:val="none"/>
          <w:lang w:val="en-US" w:eastAsia="zh-CN"/>
        </w:rPr>
        <w:t>4</w:t>
      </w:r>
      <w:r>
        <w:rPr>
          <w:b/>
          <w:highlight w:val="none"/>
        </w:rPr>
        <w:t>.</w:t>
      </w:r>
      <w:r>
        <w:rPr>
          <w:rFonts w:hint="eastAsia"/>
          <w:b/>
          <w:highlight w:val="none"/>
          <w:lang w:val="en-US" w:eastAsia="zh-CN"/>
        </w:rPr>
        <w:t>3（</w:t>
      </w:r>
      <w:r>
        <w:rPr>
          <w:b/>
          <w:highlight w:val="none"/>
        </w:rPr>
        <w:t>1</w:t>
      </w:r>
      <w:r>
        <w:rPr>
          <w:rFonts w:hint="eastAsia"/>
          <w:b/>
          <w:highlight w:val="none"/>
          <w:lang w:eastAsia="zh-CN"/>
        </w:rPr>
        <w:t>）</w:t>
      </w:r>
      <w:r>
        <w:rPr>
          <w:b/>
          <w:highlight w:val="none"/>
        </w:rPr>
        <w:t xml:space="preserve">  </w:t>
      </w:r>
      <w:r>
        <w:rPr>
          <w:rFonts w:hint="eastAsia"/>
          <w:b/>
          <w:highlight w:val="none"/>
          <w:lang w:val="en-US" w:eastAsia="zh-CN"/>
        </w:rPr>
        <w:t>侧向变形位移量取</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eastAsiaTheme="minorEastAsia"/>
          <w:highlight w:val="none"/>
          <w:lang w:eastAsia="zh-CN"/>
        </w:rPr>
      </w:pPr>
      <w:r>
        <w:rPr>
          <w:rFonts w:hint="eastAsia" w:eastAsiaTheme="minorEastAsia"/>
          <w:highlight w:val="none"/>
          <w:lang w:eastAsia="zh-CN"/>
        </w:rPr>
        <w:drawing>
          <wp:inline distT="0" distB="0" distL="114300" distR="114300">
            <wp:extent cx="2917190" cy="808355"/>
            <wp:effectExtent l="0" t="0" r="16510" b="10795"/>
            <wp:docPr id="25" name="图片 25" descr="出面变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出面变形1"/>
                    <pic:cNvPicPr>
                      <a:picLocks noChangeAspect="1"/>
                    </pic:cNvPicPr>
                  </pic:nvPicPr>
                  <pic:blipFill>
                    <a:blip r:embed="rId46"/>
                    <a:stretch>
                      <a:fillRect/>
                    </a:stretch>
                  </pic:blipFill>
                  <pic:spPr>
                    <a:xfrm>
                      <a:off x="0" y="0"/>
                      <a:ext cx="2917190" cy="808355"/>
                    </a:xfrm>
                    <a:prstGeom prst="rect">
                      <a:avLst/>
                    </a:prstGeom>
                  </pic:spPr>
                </pic:pic>
              </a:graphicData>
            </a:graphic>
          </wp:inline>
        </w:drawing>
      </w:r>
    </w:p>
    <w:p>
      <w:pPr>
        <w:spacing w:after="156"/>
        <w:jc w:val="center"/>
        <w:rPr>
          <w:rFonts w:hint="eastAsia"/>
          <w:b/>
          <w:highlight w:val="none"/>
          <w:lang w:val="en-US" w:eastAsia="zh-CN"/>
        </w:rPr>
      </w:pPr>
      <w:r>
        <w:rPr>
          <w:rFonts w:hint="eastAsia"/>
          <w:b/>
          <w:highlight w:val="none"/>
        </w:rPr>
        <w:t>图3</w:t>
      </w:r>
      <w:r>
        <w:rPr>
          <w:b/>
          <w:highlight w:val="none"/>
        </w:rPr>
        <w:t>.</w:t>
      </w:r>
      <w:r>
        <w:rPr>
          <w:rFonts w:hint="eastAsia"/>
          <w:b/>
          <w:highlight w:val="none"/>
          <w:lang w:val="en-US" w:eastAsia="zh-CN"/>
        </w:rPr>
        <w:t>4</w:t>
      </w:r>
      <w:r>
        <w:rPr>
          <w:b/>
          <w:highlight w:val="none"/>
        </w:rPr>
        <w:t>.</w:t>
      </w:r>
      <w:r>
        <w:rPr>
          <w:rFonts w:hint="eastAsia"/>
          <w:b/>
          <w:highlight w:val="none"/>
          <w:lang w:val="en-US" w:eastAsia="zh-CN"/>
        </w:rPr>
        <w:t>3（2</w:t>
      </w:r>
      <w:r>
        <w:rPr>
          <w:rFonts w:hint="eastAsia"/>
          <w:b/>
          <w:highlight w:val="none"/>
          <w:lang w:eastAsia="zh-CN"/>
        </w:rPr>
        <w:t>）</w:t>
      </w:r>
      <w:r>
        <w:rPr>
          <w:b/>
          <w:highlight w:val="none"/>
        </w:rPr>
        <w:t xml:space="preserve">  </w:t>
      </w:r>
      <w:r>
        <w:rPr>
          <w:rFonts w:hint="eastAsia"/>
          <w:b/>
          <w:highlight w:val="none"/>
          <w:lang w:val="en-US" w:eastAsia="zh-CN"/>
        </w:rPr>
        <w:t>面外变形位移量取</w:t>
      </w:r>
    </w:p>
    <w:p>
      <w:pPr>
        <w:pStyle w:val="32"/>
        <w:bidi w:val="0"/>
        <w:rPr>
          <w:rFonts w:hint="eastAsia"/>
          <w:i w:val="0"/>
          <w:iCs w:val="0"/>
          <w:highlight w:val="none"/>
          <w:vertAlign w:val="baseline"/>
          <w:lang w:val="en-US" w:eastAsia="zh-CN"/>
        </w:rPr>
      </w:pPr>
      <w:r>
        <w:rPr>
          <w:rFonts w:hint="eastAsia"/>
          <w:highlight w:val="none"/>
          <w:lang w:val="en-US" w:eastAsia="zh-CN"/>
        </w:rPr>
        <w:t>3.4.4  用以获得结构永久变形、塑性应变的冰载荷</w:t>
      </w:r>
      <w:r>
        <w:rPr>
          <w:rFonts w:hint="eastAsia"/>
          <w:i/>
          <w:iCs/>
          <w:highlight w:val="none"/>
          <w:lang w:val="en-US" w:eastAsia="zh-CN"/>
        </w:rPr>
        <w:t>P</w:t>
      </w:r>
      <w:r>
        <w:rPr>
          <w:rFonts w:hint="eastAsia"/>
          <w:i/>
          <w:iCs/>
          <w:highlight w:val="none"/>
          <w:vertAlign w:val="subscript"/>
          <w:lang w:val="en-US" w:eastAsia="zh-CN"/>
        </w:rPr>
        <w:t>e</w:t>
      </w:r>
      <w:r>
        <w:rPr>
          <w:rFonts w:hint="eastAsia"/>
          <w:i w:val="0"/>
          <w:iCs w:val="0"/>
          <w:highlight w:val="none"/>
          <w:vertAlign w:val="baseline"/>
          <w:lang w:val="en-US" w:eastAsia="zh-CN"/>
        </w:rPr>
        <w:t>按下式计算：</w:t>
      </w:r>
    </w:p>
    <w:p>
      <w:pPr>
        <w:pStyle w:val="32"/>
        <w:bidi w:val="0"/>
        <w:ind w:left="0" w:leftChars="0" w:firstLine="0" w:firstLineChars="0"/>
        <w:jc w:val="center"/>
        <w:rPr>
          <w:rFonts w:hint="default"/>
          <w:i w:val="0"/>
          <w:iCs w:val="0"/>
          <w:highlight w:val="none"/>
          <w:vertAlign w:val="baseline"/>
          <w:lang w:val="en-US" w:eastAsia="zh-CN"/>
        </w:rPr>
      </w:pPr>
      <w:r>
        <w:rPr>
          <w:rFonts w:hint="default"/>
          <w:i w:val="0"/>
          <w:iCs w:val="0"/>
          <w:position w:val="-14"/>
          <w:highlight w:val="none"/>
          <w:vertAlign w:val="baseline"/>
          <w:lang w:val="en-US" w:eastAsia="zh-CN"/>
        </w:rPr>
        <w:object>
          <v:shape id="_x0000_i1028" o:spt="75" type="#_x0000_t75" style="height:19pt;width:92pt;" o:ole="t" filled="f" o:preferrelative="t" stroked="f" coordsize="21600,21600">
            <v:path/>
            <v:fill on="f" focussize="0,0"/>
            <v:stroke on="f"/>
            <v:imagedata r:id="rId48" o:title=""/>
            <o:lock v:ext="edit" aspectratio="t"/>
            <w10:wrap type="none"/>
            <w10:anchorlock/>
          </v:shape>
          <o:OLEObject Type="Embed" ProgID="Equation.KSEE3" ShapeID="_x0000_i1028" DrawAspect="Content" ObjectID="_1468075728" r:id="rId47">
            <o:LockedField>false</o:LockedField>
          </o:OLEObject>
        </w:object>
      </w:r>
    </w:p>
    <w:p>
      <w:pPr>
        <w:pStyle w:val="32"/>
        <w:bidi w:val="0"/>
        <w:ind w:left="0" w:leftChars="0" w:firstLine="0" w:firstLineChars="0"/>
        <w:jc w:val="both"/>
        <w:rPr>
          <w:rFonts w:hint="eastAsia"/>
          <w:i w:val="0"/>
          <w:iCs w:val="0"/>
          <w:highlight w:val="none"/>
          <w:vertAlign w:val="baseline"/>
          <w:lang w:val="en-US" w:eastAsia="zh-CN"/>
        </w:rPr>
      </w:pPr>
      <w:r>
        <w:rPr>
          <w:rFonts w:hint="eastAsia"/>
          <w:i w:val="0"/>
          <w:iCs w:val="0"/>
          <w:highlight w:val="none"/>
          <w:vertAlign w:val="baseline"/>
          <w:lang w:val="en-US" w:eastAsia="zh-CN"/>
        </w:rPr>
        <w:t>式中：</w:t>
      </w:r>
      <w:r>
        <w:rPr>
          <w:rFonts w:hint="eastAsia"/>
          <w:i/>
          <w:iCs/>
          <w:highlight w:val="none"/>
          <w:vertAlign w:val="baseline"/>
          <w:lang w:val="en-US" w:eastAsia="zh-CN"/>
        </w:rPr>
        <w:t>CF</w:t>
      </w:r>
      <w:r>
        <w:rPr>
          <w:rFonts w:hint="eastAsia"/>
          <w:i/>
          <w:iCs/>
          <w:highlight w:val="none"/>
          <w:vertAlign w:val="subscript"/>
          <w:lang w:val="en-US" w:eastAsia="zh-CN"/>
        </w:rPr>
        <w:t>O</w:t>
      </w:r>
      <w:r>
        <w:rPr>
          <w:rFonts w:hint="eastAsia"/>
          <w:i w:val="0"/>
          <w:iCs w:val="0"/>
          <w:highlight w:val="none"/>
          <w:vertAlign w:val="baseline"/>
          <w:lang w:val="en-US" w:eastAsia="zh-CN"/>
        </w:rPr>
        <w:t>——过载系数，见表3.4.4。</w:t>
      </w:r>
    </w:p>
    <w:p>
      <w:pPr>
        <w:pStyle w:val="32"/>
        <w:bidi w:val="0"/>
        <w:ind w:left="0" w:leftChars="0" w:firstLine="420" w:firstLineChars="0"/>
        <w:jc w:val="both"/>
        <w:rPr>
          <w:rFonts w:hint="eastAsia"/>
          <w:i w:val="0"/>
          <w:iCs w:val="0"/>
          <w:highlight w:val="none"/>
          <w:vertAlign w:val="baseline"/>
          <w:lang w:val="en-US" w:eastAsia="zh-CN"/>
        </w:rPr>
      </w:pPr>
      <w:r>
        <w:rPr>
          <w:rFonts w:hint="eastAsia"/>
          <w:i w:val="0"/>
          <w:iCs w:val="0"/>
          <w:highlight w:val="none"/>
          <w:vertAlign w:val="baseline"/>
          <w:lang w:val="en-US" w:eastAsia="zh-CN"/>
        </w:rPr>
        <w:t xml:space="preserve">  </w:t>
      </w:r>
      <w:r>
        <w:rPr>
          <w:rFonts w:hint="eastAsia"/>
          <w:i/>
          <w:iCs/>
          <w:highlight w:val="none"/>
          <w:vertAlign w:val="baseline"/>
          <w:lang w:val="en-US" w:eastAsia="zh-CN"/>
        </w:rPr>
        <w:t>AF</w:t>
      </w:r>
      <w:r>
        <w:rPr>
          <w:rFonts w:hint="eastAsia"/>
          <w:i w:val="0"/>
          <w:iCs w:val="0"/>
          <w:highlight w:val="none"/>
          <w:vertAlign w:val="baseline"/>
          <w:lang w:val="en-US" w:eastAsia="zh-CN"/>
        </w:rPr>
        <w:t>——船体区因子，见1.2.</w:t>
      </w:r>
      <w:ins w:id="167" w:author="曹  晶" w:date="2025-02-14T15:28:39Z">
        <w:r>
          <w:rPr>
            <w:rFonts w:hint="eastAsia"/>
            <w:i w:val="0"/>
            <w:iCs w:val="0"/>
            <w:highlight w:val="none"/>
            <w:vertAlign w:val="baseline"/>
            <w:lang w:val="en-US" w:eastAsia="zh-CN"/>
          </w:rPr>
          <w:t>5</w:t>
        </w:r>
      </w:ins>
      <w:del w:id="168" w:author="曹  晶" w:date="2025-02-14T15:28:38Z">
        <w:r>
          <w:rPr>
            <w:rFonts w:hint="eastAsia"/>
            <w:i w:val="0"/>
            <w:iCs w:val="0"/>
            <w:highlight w:val="none"/>
            <w:vertAlign w:val="baseline"/>
            <w:lang w:val="en-US" w:eastAsia="zh-CN"/>
          </w:rPr>
          <w:delText>6</w:delText>
        </w:r>
      </w:del>
      <w:r>
        <w:rPr>
          <w:rFonts w:hint="eastAsia"/>
          <w:i w:val="0"/>
          <w:iCs w:val="0"/>
          <w:highlight w:val="none"/>
          <w:vertAlign w:val="baseline"/>
          <w:lang w:val="en-US" w:eastAsia="zh-CN"/>
        </w:rPr>
        <w:t>。</w:t>
      </w:r>
    </w:p>
    <w:p>
      <w:pPr>
        <w:pStyle w:val="32"/>
        <w:bidi w:val="0"/>
        <w:ind w:left="0" w:leftChars="0" w:firstLine="420" w:firstLineChars="0"/>
        <w:jc w:val="both"/>
        <w:rPr>
          <w:rFonts w:hint="eastAsia"/>
          <w:i w:val="0"/>
          <w:iCs w:val="0"/>
          <w:highlight w:val="none"/>
          <w:vertAlign w:val="baseline"/>
          <w:lang w:val="en-US" w:eastAsia="zh-CN"/>
        </w:rPr>
      </w:pPr>
      <w:r>
        <w:rPr>
          <w:rFonts w:hint="eastAsia"/>
          <w:i w:val="0"/>
          <w:iCs w:val="0"/>
          <w:highlight w:val="none"/>
          <w:vertAlign w:val="baseline"/>
          <w:lang w:val="en-US" w:eastAsia="zh-CN"/>
        </w:rPr>
        <w:t xml:space="preserve"> </w:t>
      </w:r>
      <w:r>
        <w:rPr>
          <w:rFonts w:hint="eastAsia"/>
          <w:i/>
          <w:iCs/>
          <w:highlight w:val="none"/>
          <w:vertAlign w:val="baseline"/>
          <w:lang w:val="en-US" w:eastAsia="zh-CN"/>
        </w:rPr>
        <w:t xml:space="preserve"> P</w:t>
      </w:r>
      <w:r>
        <w:rPr>
          <w:rFonts w:hint="eastAsia"/>
          <w:i/>
          <w:iCs/>
          <w:highlight w:val="none"/>
          <w:vertAlign w:val="subscript"/>
          <w:lang w:val="en-US" w:eastAsia="zh-CN"/>
        </w:rPr>
        <w:t>avg</w:t>
      </w:r>
      <w:r>
        <w:rPr>
          <w:rFonts w:hint="eastAsia"/>
          <w:i/>
          <w:iCs/>
          <w:highlight w:val="none"/>
          <w:vertAlign w:val="baseline"/>
          <w:lang w:val="en-US" w:eastAsia="zh-CN"/>
        </w:rPr>
        <w:t>——</w:t>
      </w:r>
      <w:ins w:id="169" w:author="曹  晶" w:date="2025-02-14T15:29:40Z">
        <w:r>
          <w:rPr>
            <w:rFonts w:hint="eastAsia"/>
            <w:i w:val="0"/>
            <w:iCs w:val="0"/>
            <w:highlight w:val="none"/>
            <w:vertAlign w:val="baseline"/>
            <w:lang w:val="en-US" w:eastAsia="zh-CN"/>
            <w:rPrChange w:id="170" w:author="曹  晶" w:date="2025-02-14T15:29:47Z">
              <w:rPr>
                <w:rFonts w:hint="eastAsia"/>
                <w:i/>
                <w:iCs/>
                <w:highlight w:val="none"/>
                <w:vertAlign w:val="baseline"/>
                <w:lang w:val="en-US" w:eastAsia="zh-CN"/>
              </w:rPr>
            </w:rPrChange>
          </w:rPr>
          <w:t>设计</w:t>
        </w:r>
      </w:ins>
      <w:ins w:id="171" w:author="曹  晶" w:date="2025-02-14T15:29:42Z">
        <w:r>
          <w:rPr>
            <w:rFonts w:hint="eastAsia"/>
            <w:i w:val="0"/>
            <w:iCs w:val="0"/>
            <w:highlight w:val="none"/>
            <w:vertAlign w:val="baseline"/>
            <w:lang w:val="en-US" w:eastAsia="zh-CN"/>
            <w:rPrChange w:id="172" w:author="曹  晶" w:date="2025-02-14T15:29:47Z">
              <w:rPr>
                <w:rFonts w:hint="eastAsia"/>
                <w:i/>
                <w:iCs/>
                <w:highlight w:val="none"/>
                <w:vertAlign w:val="baseline"/>
                <w:lang w:val="en-US" w:eastAsia="zh-CN"/>
              </w:rPr>
            </w:rPrChange>
          </w:rPr>
          <w:t>冰</w:t>
        </w:r>
      </w:ins>
      <w:ins w:id="173" w:author="曹  晶" w:date="2025-02-14T15:29:43Z">
        <w:r>
          <w:rPr>
            <w:rFonts w:hint="eastAsia"/>
            <w:i w:val="0"/>
            <w:iCs w:val="0"/>
            <w:highlight w:val="none"/>
            <w:vertAlign w:val="baseline"/>
            <w:lang w:val="en-US" w:eastAsia="zh-CN"/>
            <w:rPrChange w:id="174" w:author="曹  晶" w:date="2025-02-14T15:29:47Z">
              <w:rPr>
                <w:rFonts w:hint="eastAsia"/>
                <w:i/>
                <w:iCs/>
                <w:highlight w:val="none"/>
                <w:vertAlign w:val="baseline"/>
                <w:lang w:val="en-US" w:eastAsia="zh-CN"/>
              </w:rPr>
            </w:rPrChange>
          </w:rPr>
          <w:t>载荷</w:t>
        </w:r>
      </w:ins>
      <w:del w:id="175" w:author="曹  晶" w:date="2025-02-14T15:29:38Z">
        <w:r>
          <w:rPr>
            <w:rFonts w:hint="eastAsia"/>
            <w:i w:val="0"/>
            <w:iCs w:val="0"/>
            <w:highlight w:val="none"/>
            <w:vertAlign w:val="baseline"/>
            <w:lang w:val="en-US" w:eastAsia="zh-CN"/>
          </w:rPr>
          <w:delText>平</w:delText>
        </w:r>
      </w:del>
      <w:del w:id="176" w:author="曹  晶" w:date="2025-02-14T15:29:37Z">
        <w:r>
          <w:rPr>
            <w:rFonts w:hint="eastAsia"/>
            <w:i w:val="0"/>
            <w:iCs w:val="0"/>
            <w:highlight w:val="none"/>
            <w:vertAlign w:val="baseline"/>
            <w:lang w:val="en-US" w:eastAsia="zh-CN"/>
          </w:rPr>
          <w:delText>均板压</w:delText>
        </w:r>
      </w:del>
      <w:r>
        <w:rPr>
          <w:rFonts w:hint="eastAsia"/>
          <w:i w:val="0"/>
          <w:iCs w:val="0"/>
          <w:highlight w:val="none"/>
          <w:vertAlign w:val="baseline"/>
          <w:lang w:val="en-US" w:eastAsia="zh-CN"/>
        </w:rPr>
        <w:t>，见1.2.</w:t>
      </w:r>
      <w:ins w:id="177" w:author="曹  晶" w:date="2025-02-14T15:28:42Z">
        <w:r>
          <w:rPr>
            <w:rFonts w:hint="eastAsia"/>
            <w:i w:val="0"/>
            <w:iCs w:val="0"/>
            <w:highlight w:val="none"/>
            <w:vertAlign w:val="baseline"/>
            <w:lang w:val="en-US" w:eastAsia="zh-CN"/>
          </w:rPr>
          <w:t>2</w:t>
        </w:r>
      </w:ins>
      <w:del w:id="178" w:author="曹  晶" w:date="2025-02-14T15:28:42Z">
        <w:r>
          <w:rPr>
            <w:rFonts w:hint="eastAsia"/>
            <w:i w:val="0"/>
            <w:iCs w:val="0"/>
            <w:highlight w:val="none"/>
            <w:vertAlign w:val="baseline"/>
            <w:lang w:val="en-US" w:eastAsia="zh-CN"/>
          </w:rPr>
          <w:delText>3</w:delText>
        </w:r>
      </w:del>
      <w:r>
        <w:rPr>
          <w:rFonts w:hint="eastAsia"/>
          <w:i w:val="0"/>
          <w:iCs w:val="0"/>
          <w:highlight w:val="none"/>
          <w:vertAlign w:val="baseline"/>
          <w:lang w:val="en-US" w:eastAsia="zh-CN"/>
        </w:rPr>
        <w:t>。</w:t>
      </w:r>
    </w:p>
    <w:p>
      <w:pPr>
        <w:pStyle w:val="32"/>
        <w:keepNext w:val="0"/>
        <w:keepLines w:val="0"/>
        <w:pageBreakBefore w:val="0"/>
        <w:widowControl w:val="0"/>
        <w:kinsoku/>
        <w:wordWrap/>
        <w:overflowPunct/>
        <w:topLinePunct w:val="0"/>
        <w:autoSpaceDE/>
        <w:autoSpaceDN/>
        <w:bidi w:val="0"/>
        <w:adjustRightInd/>
        <w:snapToGrid/>
        <w:spacing w:after="0" w:afterLines="0"/>
        <w:ind w:left="0" w:leftChars="0" w:firstLine="0" w:firstLineChars="0"/>
        <w:jc w:val="center"/>
        <w:textAlignment w:val="auto"/>
        <w:rPr>
          <w:rFonts w:hint="default" w:eastAsiaTheme="minorEastAsia"/>
          <w:b/>
          <w:bCs/>
          <w:highlight w:val="none"/>
          <w:lang w:val="en-US" w:eastAsia="zh-CN"/>
        </w:rPr>
      </w:pPr>
      <w:r>
        <w:rPr>
          <w:rFonts w:hint="eastAsia"/>
          <w:b/>
          <w:bCs/>
          <w:highlight w:val="none"/>
        </w:rPr>
        <w:t>表</w:t>
      </w:r>
      <w:r>
        <w:rPr>
          <w:rFonts w:hint="eastAsia"/>
          <w:b/>
          <w:bCs/>
          <w:highlight w:val="none"/>
          <w:lang w:val="en-US" w:eastAsia="zh-CN"/>
        </w:rPr>
        <w:t>3.4.4 过载系数</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2130"/>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restart"/>
          </w:tcPr>
          <w:p>
            <w:pPr>
              <w:jc w:val="center"/>
              <w:rPr>
                <w:rFonts w:hint="default"/>
                <w:sz w:val="18"/>
                <w:szCs w:val="18"/>
                <w:highlight w:val="none"/>
                <w:vertAlign w:val="baseline"/>
                <w:lang w:val="en-US" w:eastAsia="zh-CN"/>
              </w:rPr>
            </w:pPr>
            <w:r>
              <w:rPr>
                <w:rFonts w:hint="eastAsia"/>
                <w:sz w:val="18"/>
                <w:szCs w:val="18"/>
                <w:highlight w:val="none"/>
                <w:vertAlign w:val="baseline"/>
                <w:lang w:val="en-US" w:eastAsia="zh-CN"/>
              </w:rPr>
              <w:t>冰级</w:t>
            </w:r>
          </w:p>
        </w:tc>
        <w:tc>
          <w:tcPr>
            <w:tcW w:w="4261" w:type="dxa"/>
            <w:gridSpan w:val="2"/>
          </w:tcPr>
          <w:p>
            <w:pPr>
              <w:jc w:val="center"/>
              <w:rPr>
                <w:rFonts w:hint="eastAsia"/>
                <w:sz w:val="18"/>
                <w:szCs w:val="18"/>
                <w:highlight w:val="none"/>
                <w:vertAlign w:val="baseline"/>
                <w:lang w:val="en-US" w:eastAsia="zh-CN"/>
              </w:rPr>
            </w:pPr>
            <w:r>
              <w:rPr>
                <w:rFonts w:hint="eastAsia"/>
                <w:i/>
                <w:iCs/>
                <w:sz w:val="18"/>
                <w:szCs w:val="18"/>
                <w:highlight w:val="none"/>
                <w:vertAlign w:val="baseline"/>
                <w:lang w:val="en-US" w:eastAsia="zh-CN"/>
              </w:rPr>
              <w:t>CF</w:t>
            </w:r>
            <w:r>
              <w:rPr>
                <w:rFonts w:hint="eastAsia"/>
                <w:i/>
                <w:iCs/>
                <w:sz w:val="18"/>
                <w:szCs w:val="18"/>
                <w:highlight w:val="none"/>
                <w:vertAlign w:val="subscript"/>
                <w:lang w:val="en-US" w:eastAsia="zh-CN"/>
              </w:rPr>
              <w: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pPr>
              <w:jc w:val="center"/>
              <w:rPr>
                <w:rFonts w:hint="eastAsia"/>
                <w:sz w:val="18"/>
                <w:szCs w:val="18"/>
                <w:highlight w:val="none"/>
                <w:vertAlign w:val="baseline"/>
                <w:lang w:val="en-US" w:eastAsia="zh-CN"/>
              </w:rPr>
            </w:pPr>
          </w:p>
        </w:tc>
        <w:tc>
          <w:tcPr>
            <w:tcW w:w="2130" w:type="dxa"/>
          </w:tcPr>
          <w:p>
            <w:pPr>
              <w:jc w:val="center"/>
              <w:rPr>
                <w:rFonts w:hint="default"/>
                <w:sz w:val="18"/>
                <w:szCs w:val="18"/>
                <w:highlight w:val="none"/>
                <w:vertAlign w:val="baseline"/>
                <w:lang w:val="en-US" w:eastAsia="zh-CN"/>
              </w:rPr>
            </w:pPr>
            <w:r>
              <w:rPr>
                <w:rFonts w:hint="eastAsia"/>
                <w:sz w:val="18"/>
                <w:szCs w:val="18"/>
                <w:highlight w:val="none"/>
                <w:vertAlign w:val="baseline"/>
                <w:lang w:val="en-US" w:eastAsia="zh-CN"/>
              </w:rPr>
              <w:t>永久变形</w:t>
            </w:r>
          </w:p>
        </w:tc>
        <w:tc>
          <w:tcPr>
            <w:tcW w:w="2131" w:type="dxa"/>
          </w:tcPr>
          <w:p>
            <w:pPr>
              <w:jc w:val="center"/>
              <w:rPr>
                <w:rFonts w:hint="default"/>
                <w:sz w:val="18"/>
                <w:szCs w:val="18"/>
                <w:highlight w:val="none"/>
                <w:vertAlign w:val="baseline"/>
                <w:lang w:val="en-US" w:eastAsia="zh-CN"/>
              </w:rPr>
            </w:pPr>
            <w:r>
              <w:rPr>
                <w:rFonts w:hint="eastAsia"/>
                <w:sz w:val="18"/>
                <w:szCs w:val="18"/>
                <w:highlight w:val="none"/>
                <w:vertAlign w:val="baseline"/>
                <w:lang w:val="en-US" w:eastAsia="zh-CN"/>
              </w:rPr>
              <w:t>塑性应变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jc w:val="center"/>
              <w:rPr>
                <w:rFonts w:hint="default"/>
                <w:sz w:val="18"/>
                <w:szCs w:val="18"/>
                <w:highlight w:val="none"/>
                <w:vertAlign w:val="baseline"/>
                <w:lang w:val="en-US" w:eastAsia="zh-CN"/>
              </w:rPr>
            </w:pPr>
            <w:r>
              <w:rPr>
                <w:rFonts w:hint="eastAsia"/>
                <w:sz w:val="18"/>
                <w:szCs w:val="18"/>
                <w:highlight w:val="none"/>
                <w:vertAlign w:val="baseline"/>
                <w:lang w:val="en-US" w:eastAsia="zh-CN"/>
              </w:rPr>
              <w:t>PC1~PC3</w:t>
            </w:r>
          </w:p>
        </w:tc>
        <w:tc>
          <w:tcPr>
            <w:tcW w:w="2130" w:type="dxa"/>
          </w:tcPr>
          <w:p>
            <w:pPr>
              <w:jc w:val="center"/>
              <w:rPr>
                <w:rFonts w:hint="default"/>
                <w:sz w:val="18"/>
                <w:szCs w:val="18"/>
                <w:highlight w:val="none"/>
                <w:vertAlign w:val="baseline"/>
                <w:lang w:val="en-US" w:eastAsia="zh-CN"/>
              </w:rPr>
            </w:pPr>
            <w:r>
              <w:rPr>
                <w:rFonts w:hint="eastAsia"/>
                <w:sz w:val="18"/>
                <w:szCs w:val="18"/>
                <w:highlight w:val="none"/>
                <w:vertAlign w:val="baseline"/>
                <w:lang w:val="en-US" w:eastAsia="zh-CN"/>
              </w:rPr>
              <w:t>1.1</w:t>
            </w:r>
          </w:p>
        </w:tc>
        <w:tc>
          <w:tcPr>
            <w:tcW w:w="2131" w:type="dxa"/>
          </w:tcPr>
          <w:p>
            <w:pPr>
              <w:jc w:val="center"/>
              <w:rPr>
                <w:rFonts w:hint="default"/>
                <w:sz w:val="18"/>
                <w:szCs w:val="18"/>
                <w:highlight w:val="none"/>
                <w:vertAlign w:val="baseline"/>
                <w:lang w:val="en-US" w:eastAsia="zh-CN"/>
              </w:rPr>
            </w:pPr>
            <w:r>
              <w:rPr>
                <w:rFonts w:hint="eastAsia"/>
                <w:sz w:val="18"/>
                <w:szCs w:val="18"/>
                <w:highlight w:val="none"/>
                <w:vertAlign w:val="baseli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jc w:val="center"/>
              <w:rPr>
                <w:rFonts w:hint="eastAsia"/>
                <w:sz w:val="18"/>
                <w:szCs w:val="18"/>
                <w:highlight w:val="none"/>
                <w:vertAlign w:val="baseline"/>
                <w:lang w:val="en-US" w:eastAsia="zh-CN"/>
              </w:rPr>
            </w:pPr>
            <w:r>
              <w:rPr>
                <w:rFonts w:hint="eastAsia"/>
                <w:sz w:val="18"/>
                <w:szCs w:val="18"/>
                <w:highlight w:val="none"/>
                <w:vertAlign w:val="baseline"/>
                <w:lang w:val="en-US" w:eastAsia="zh-CN"/>
              </w:rPr>
              <w:t>PC4~PC5</w:t>
            </w:r>
          </w:p>
        </w:tc>
        <w:tc>
          <w:tcPr>
            <w:tcW w:w="2130" w:type="dxa"/>
          </w:tcPr>
          <w:p>
            <w:pPr>
              <w:jc w:val="center"/>
              <w:rPr>
                <w:rFonts w:hint="default"/>
                <w:sz w:val="18"/>
                <w:szCs w:val="18"/>
                <w:highlight w:val="none"/>
                <w:vertAlign w:val="baseline"/>
                <w:lang w:val="en-US" w:eastAsia="zh-CN"/>
              </w:rPr>
            </w:pPr>
            <w:r>
              <w:rPr>
                <w:rFonts w:hint="eastAsia"/>
                <w:sz w:val="18"/>
                <w:szCs w:val="18"/>
                <w:highlight w:val="none"/>
                <w:vertAlign w:val="baseline"/>
                <w:lang w:val="en-US" w:eastAsia="zh-CN"/>
              </w:rPr>
              <w:t>1.15</w:t>
            </w:r>
          </w:p>
        </w:tc>
        <w:tc>
          <w:tcPr>
            <w:tcW w:w="2131" w:type="dxa"/>
          </w:tcPr>
          <w:p>
            <w:pPr>
              <w:jc w:val="center"/>
              <w:rPr>
                <w:rFonts w:hint="default"/>
                <w:sz w:val="18"/>
                <w:szCs w:val="18"/>
                <w:highlight w:val="none"/>
                <w:vertAlign w:val="baseline"/>
                <w:lang w:val="en-US" w:eastAsia="zh-CN"/>
              </w:rPr>
            </w:pPr>
            <w:r>
              <w:rPr>
                <w:rFonts w:hint="eastAsia"/>
                <w:sz w:val="18"/>
                <w:szCs w:val="18"/>
                <w:highlight w:val="none"/>
                <w:vertAlign w:val="baseli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jc w:val="center"/>
              <w:rPr>
                <w:rFonts w:hint="eastAsia"/>
                <w:sz w:val="18"/>
                <w:szCs w:val="18"/>
                <w:highlight w:val="none"/>
                <w:vertAlign w:val="baseline"/>
                <w:lang w:val="en-US" w:eastAsia="zh-CN"/>
              </w:rPr>
            </w:pPr>
            <w:r>
              <w:rPr>
                <w:rFonts w:hint="eastAsia"/>
                <w:sz w:val="18"/>
                <w:szCs w:val="18"/>
                <w:highlight w:val="none"/>
                <w:vertAlign w:val="baseline"/>
                <w:lang w:val="en-US" w:eastAsia="zh-CN"/>
              </w:rPr>
              <w:t>PC6~PC7</w:t>
            </w:r>
          </w:p>
        </w:tc>
        <w:tc>
          <w:tcPr>
            <w:tcW w:w="2130" w:type="dxa"/>
          </w:tcPr>
          <w:p>
            <w:pPr>
              <w:jc w:val="center"/>
              <w:rPr>
                <w:rFonts w:hint="default"/>
                <w:sz w:val="18"/>
                <w:szCs w:val="18"/>
                <w:highlight w:val="none"/>
                <w:vertAlign w:val="baseline"/>
                <w:lang w:val="en-US" w:eastAsia="zh-CN"/>
              </w:rPr>
            </w:pPr>
            <w:r>
              <w:rPr>
                <w:rFonts w:hint="eastAsia"/>
                <w:sz w:val="18"/>
                <w:szCs w:val="18"/>
                <w:highlight w:val="none"/>
                <w:vertAlign w:val="baseline"/>
                <w:lang w:val="en-US" w:eastAsia="zh-CN"/>
              </w:rPr>
              <w:t>1.2</w:t>
            </w:r>
          </w:p>
        </w:tc>
        <w:tc>
          <w:tcPr>
            <w:tcW w:w="2131" w:type="dxa"/>
          </w:tcPr>
          <w:p>
            <w:pPr>
              <w:jc w:val="center"/>
              <w:rPr>
                <w:rFonts w:hint="default"/>
                <w:sz w:val="18"/>
                <w:szCs w:val="18"/>
                <w:highlight w:val="none"/>
                <w:vertAlign w:val="baseline"/>
                <w:lang w:val="en-US" w:eastAsia="zh-CN"/>
              </w:rPr>
            </w:pPr>
            <w:r>
              <w:rPr>
                <w:rFonts w:hint="eastAsia"/>
                <w:sz w:val="18"/>
                <w:szCs w:val="18"/>
                <w:highlight w:val="none"/>
                <w:vertAlign w:val="baseline"/>
                <w:lang w:val="en-US" w:eastAsia="zh-CN"/>
              </w:rPr>
              <w:t>1.5</w:t>
            </w:r>
          </w:p>
        </w:tc>
      </w:tr>
    </w:tbl>
    <w:p>
      <w:pPr>
        <w:pStyle w:val="32"/>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highlight w:val="none"/>
          <w:lang w:val="en-US" w:eastAsia="zh-CN"/>
        </w:rPr>
      </w:pPr>
      <w:r>
        <w:rPr>
          <w:rFonts w:hint="eastAsia"/>
          <w:highlight w:val="none"/>
          <w:lang w:val="en-US" w:eastAsia="zh-CN"/>
        </w:rPr>
        <w:t>3.4.5  可基于冰压力-变形曲线按如下公式计算结构永久变形：</w:t>
      </w:r>
    </w:p>
    <w:p>
      <w:pPr>
        <w:pStyle w:val="32"/>
        <w:keepNext w:val="0"/>
        <w:keepLines w:val="0"/>
        <w:pageBreakBefore w:val="0"/>
        <w:widowControl w:val="0"/>
        <w:kinsoku/>
        <w:wordWrap/>
        <w:overflowPunct/>
        <w:topLinePunct w:val="0"/>
        <w:autoSpaceDE/>
        <w:autoSpaceDN/>
        <w:bidi w:val="0"/>
        <w:adjustRightInd/>
        <w:snapToGrid/>
        <w:spacing w:after="0" w:afterLines="0"/>
        <w:ind w:left="0" w:leftChars="0" w:firstLine="0" w:firstLineChars="0"/>
        <w:jc w:val="center"/>
        <w:textAlignment w:val="auto"/>
        <w:rPr>
          <w:rFonts w:hint="eastAsia"/>
          <w:highlight w:val="none"/>
          <w:lang w:val="en-US" w:eastAsia="zh-CN"/>
        </w:rPr>
      </w:pPr>
      <w:r>
        <w:rPr>
          <w:rFonts w:hint="eastAsia"/>
          <w:position w:val="-24"/>
          <w:highlight w:val="none"/>
          <w:lang w:val="en-US" w:eastAsia="zh-CN"/>
        </w:rPr>
        <w:object>
          <v:shape id="_x0000_i1029" o:spt="75" type="#_x0000_t75" style="height:31pt;width:56pt;" o:ole="t" filled="f" o:preferrelative="t" stroked="f" coordsize="21600,21600">
            <v:path/>
            <v:fill on="f" focussize="0,0"/>
            <v:stroke on="f"/>
            <v:imagedata r:id="rId50" o:title=""/>
            <o:lock v:ext="edit" aspectratio="t"/>
            <w10:wrap type="none"/>
            <w10:anchorlock/>
          </v:shape>
          <o:OLEObject Type="Embed" ProgID="Equation.KSEE3" ShapeID="_x0000_i1029" DrawAspect="Content" ObjectID="_1468075729" r:id="rId49">
            <o:LockedField>false</o:LockedField>
          </o:OLEObject>
        </w:object>
      </w:r>
    </w:p>
    <w:p>
      <w:pPr>
        <w:pStyle w:val="32"/>
        <w:keepNext w:val="0"/>
        <w:keepLines w:val="0"/>
        <w:pageBreakBefore w:val="0"/>
        <w:widowControl w:val="0"/>
        <w:kinsoku/>
        <w:wordWrap/>
        <w:overflowPunct/>
        <w:topLinePunct w:val="0"/>
        <w:autoSpaceDE/>
        <w:autoSpaceDN/>
        <w:bidi w:val="0"/>
        <w:adjustRightInd/>
        <w:snapToGrid/>
        <w:spacing w:after="157" w:afterLines="50"/>
        <w:ind w:left="0" w:leftChars="0" w:firstLine="0" w:firstLineChars="0"/>
        <w:textAlignment w:val="auto"/>
        <w:rPr>
          <w:rFonts w:hint="eastAsia"/>
          <w:highlight w:val="none"/>
          <w:lang w:val="en-US" w:eastAsia="zh-CN"/>
        </w:rPr>
      </w:pPr>
      <w:r>
        <w:rPr>
          <w:rFonts w:hint="eastAsia"/>
          <w:highlight w:val="none"/>
          <w:lang w:val="en-US" w:eastAsia="zh-CN"/>
        </w:rPr>
        <w:t>式中：</w:t>
      </w:r>
      <w:r>
        <w:rPr>
          <w:rFonts w:hint="eastAsia"/>
          <w:i/>
          <w:iCs/>
          <w:highlight w:val="none"/>
          <w:lang w:val="en-US" w:eastAsia="zh-CN"/>
        </w:rPr>
        <w:t>P</w:t>
      </w:r>
      <w:r>
        <w:rPr>
          <w:rFonts w:hint="eastAsia"/>
          <w:highlight w:val="none"/>
          <w:lang w:val="en-US" w:eastAsia="zh-CN"/>
        </w:rPr>
        <w:t>——冰载荷；</w:t>
      </w:r>
    </w:p>
    <w:p>
      <w:pPr>
        <w:pStyle w:val="32"/>
        <w:keepNext w:val="0"/>
        <w:keepLines w:val="0"/>
        <w:pageBreakBefore w:val="0"/>
        <w:widowControl w:val="0"/>
        <w:kinsoku/>
        <w:wordWrap/>
        <w:overflowPunct/>
        <w:topLinePunct w:val="0"/>
        <w:autoSpaceDE/>
        <w:autoSpaceDN/>
        <w:bidi w:val="0"/>
        <w:adjustRightInd/>
        <w:snapToGrid/>
        <w:spacing w:after="157" w:afterLines="50"/>
        <w:ind w:left="0" w:leftChars="0" w:firstLine="420" w:firstLineChars="0"/>
        <w:textAlignment w:val="auto"/>
        <w:rPr>
          <w:rFonts w:hint="eastAsia"/>
          <w:highlight w:val="none"/>
          <w:lang w:val="en-US" w:eastAsia="zh-CN"/>
        </w:rPr>
      </w:pPr>
      <w:r>
        <w:rPr>
          <w:rFonts w:hint="eastAsia"/>
          <w:highlight w:val="none"/>
          <w:lang w:val="en-US" w:eastAsia="zh-CN"/>
        </w:rPr>
        <w:t xml:space="preserve">  </w:t>
      </w:r>
      <w:r>
        <w:rPr>
          <w:rFonts w:hint="default" w:ascii="Times New Roman" w:hAnsi="Times New Roman" w:cs="Times New Roman"/>
          <w:i/>
          <w:iCs/>
          <w:highlight w:val="none"/>
          <w:lang w:val="en-US" w:eastAsia="zh-CN"/>
        </w:rPr>
        <w:t>δ</w:t>
      </w:r>
      <w:r>
        <w:rPr>
          <w:rFonts w:hint="eastAsia"/>
          <w:highlight w:val="none"/>
          <w:lang w:val="en-US" w:eastAsia="zh-CN"/>
        </w:rPr>
        <w:t>——冰载荷</w:t>
      </w:r>
      <w:r>
        <w:rPr>
          <w:rFonts w:hint="eastAsia"/>
          <w:i/>
          <w:iCs/>
          <w:highlight w:val="none"/>
          <w:lang w:val="en-US" w:eastAsia="zh-CN"/>
        </w:rPr>
        <w:t>P</w:t>
      </w:r>
      <w:r>
        <w:rPr>
          <w:rFonts w:hint="eastAsia"/>
          <w:highlight w:val="none"/>
          <w:lang w:val="en-US" w:eastAsia="zh-CN"/>
        </w:rPr>
        <w:t>对应的结构变形；</w:t>
      </w:r>
    </w:p>
    <w:p>
      <w:pPr>
        <w:keepNext w:val="0"/>
        <w:keepLines w:val="0"/>
        <w:pageBreakBefore w:val="0"/>
        <w:widowControl w:val="0"/>
        <w:kinsoku/>
        <w:wordWrap/>
        <w:overflowPunct/>
        <w:topLinePunct w:val="0"/>
        <w:autoSpaceDE/>
        <w:autoSpaceDN/>
        <w:bidi w:val="0"/>
        <w:adjustRightInd/>
        <w:snapToGrid/>
        <w:spacing w:after="157" w:afterLines="50"/>
        <w:ind w:firstLine="630" w:firstLineChars="300"/>
        <w:textAlignment w:val="auto"/>
        <w:rPr>
          <w:rFonts w:hint="eastAsia"/>
          <w:highlight w:val="none"/>
          <w:lang w:val="en-US" w:eastAsia="zh-CN"/>
        </w:rPr>
      </w:pPr>
      <w:r>
        <w:rPr>
          <w:rFonts w:hint="eastAsia"/>
          <w:i/>
          <w:iCs/>
          <w:highlight w:val="none"/>
          <w:lang w:val="en-US" w:eastAsia="zh-CN"/>
        </w:rPr>
        <w:t>k</w:t>
      </w:r>
      <w:r>
        <w:rPr>
          <w:rFonts w:hint="eastAsia"/>
          <w:highlight w:val="none"/>
          <w:lang w:val="en-US" w:eastAsia="zh-CN"/>
        </w:rPr>
        <w:t>——冰压力-变形曲线弹性阶段相对于变形轴的斜率。</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lang w:val="en-US" w:eastAsia="zh-CN"/>
        </w:rPr>
      </w:pPr>
      <w:r>
        <w:rPr>
          <w:rFonts w:hint="eastAsia"/>
          <w:highlight w:val="none"/>
          <w:lang w:val="en-US" w:eastAsia="zh-CN"/>
        </w:rPr>
        <w:drawing>
          <wp:inline distT="0" distB="0" distL="114300" distR="114300">
            <wp:extent cx="3728085" cy="2835275"/>
            <wp:effectExtent l="0" t="0" r="5715" b="3175"/>
            <wp:docPr id="15" name="图片 15" descr="塑性变形计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塑性变形计算"/>
                    <pic:cNvPicPr>
                      <a:picLocks noChangeAspect="1"/>
                    </pic:cNvPicPr>
                  </pic:nvPicPr>
                  <pic:blipFill>
                    <a:blip r:embed="rId51"/>
                    <a:stretch>
                      <a:fillRect/>
                    </a:stretch>
                  </pic:blipFill>
                  <pic:spPr>
                    <a:xfrm>
                      <a:off x="0" y="0"/>
                      <a:ext cx="3728085" cy="283527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rPr>
          <w:rFonts w:hint="default" w:eastAsiaTheme="minorEastAsia"/>
          <w:highlight w:val="none"/>
          <w:lang w:val="en-US" w:eastAsia="zh-CN"/>
        </w:rPr>
      </w:pPr>
      <w:r>
        <w:rPr>
          <w:rFonts w:hint="eastAsia"/>
          <w:b/>
          <w:highlight w:val="none"/>
        </w:rPr>
        <w:t>图3</w:t>
      </w:r>
      <w:r>
        <w:rPr>
          <w:b/>
          <w:highlight w:val="none"/>
        </w:rPr>
        <w:t>.</w:t>
      </w:r>
      <w:r>
        <w:rPr>
          <w:rFonts w:hint="eastAsia"/>
          <w:b/>
          <w:highlight w:val="none"/>
          <w:lang w:val="en-US" w:eastAsia="zh-CN"/>
        </w:rPr>
        <w:t>4</w:t>
      </w:r>
      <w:r>
        <w:rPr>
          <w:b/>
          <w:highlight w:val="none"/>
        </w:rPr>
        <w:t>.</w:t>
      </w:r>
      <w:r>
        <w:rPr>
          <w:rFonts w:hint="eastAsia"/>
          <w:b/>
          <w:highlight w:val="none"/>
          <w:lang w:val="en-US" w:eastAsia="zh-CN"/>
        </w:rPr>
        <w:t>5</w:t>
      </w:r>
      <w:r>
        <w:rPr>
          <w:b/>
          <w:highlight w:val="none"/>
        </w:rPr>
        <w:t xml:space="preserve">  </w:t>
      </w:r>
      <w:r>
        <w:rPr>
          <w:rFonts w:hint="eastAsia"/>
          <w:b/>
          <w:highlight w:val="none"/>
          <w:lang w:val="en-US" w:eastAsia="zh-CN"/>
        </w:rPr>
        <w:t>塑性变形计算</w:t>
      </w:r>
    </w:p>
    <w:p>
      <w:pPr>
        <w:pStyle w:val="3"/>
        <w:numPr>
          <w:ilvl w:val="-1"/>
          <w:numId w:val="0"/>
          <w:ins w:id="179" w:author="曹  晶" w:date="2024-10-22T14:17:05Z"/>
        </w:numPr>
        <w:bidi w:val="0"/>
        <w:ind w:left="0" w:leftChars="0" w:firstLine="0" w:firstLineChars="0"/>
      </w:pPr>
      <w:bookmarkStart w:id="56" w:name="_Toc6033"/>
      <w:bookmarkStart w:id="57" w:name="_Toc23814"/>
      <w:bookmarkStart w:id="58" w:name="_Toc14888"/>
      <w:r>
        <w:rPr>
          <w:rFonts w:hint="eastAsia"/>
          <w:lang w:val="en-US" w:eastAsia="zh-CN"/>
        </w:rPr>
        <w:t xml:space="preserve">第5节  </w:t>
      </w:r>
      <w:r>
        <w:rPr>
          <w:rFonts w:hint="eastAsia"/>
        </w:rPr>
        <w:t>载荷</w:t>
      </w:r>
      <w:r>
        <w:rPr>
          <w:rFonts w:hint="eastAsia"/>
          <w:lang w:val="en-US" w:eastAsia="zh-CN"/>
        </w:rPr>
        <w:t>应用及工况</w:t>
      </w:r>
      <w:bookmarkEnd w:id="56"/>
      <w:bookmarkEnd w:id="57"/>
      <w:bookmarkEnd w:id="58"/>
    </w:p>
    <w:p>
      <w:pPr>
        <w:pStyle w:val="32"/>
        <w:bidi w:val="0"/>
        <w:rPr>
          <w:rFonts w:hint="eastAsia"/>
          <w:highlight w:val="none"/>
          <w:lang w:val="en-US" w:eastAsia="zh-CN"/>
        </w:rPr>
      </w:pPr>
      <w:r>
        <w:rPr>
          <w:rFonts w:hint="eastAsia"/>
          <w:highlight w:val="none"/>
          <w:lang w:val="en-US" w:eastAsia="zh-CN"/>
        </w:rPr>
        <w:t>3.5.1  载荷板应设置在弯曲和剪切联合作用下冰区加强范围内的构件承载能力最弱的部位。应特别关注结构加强区域的减轻孔、开孔。表3.5.1给出了主要的工况。</w:t>
      </w:r>
    </w:p>
    <w:p>
      <w:pPr>
        <w:pStyle w:val="32"/>
        <w:bidi w:val="0"/>
        <w:ind w:left="0" w:leftChars="0" w:firstLine="0" w:firstLineChars="0"/>
        <w:jc w:val="center"/>
        <w:rPr>
          <w:rFonts w:hint="default"/>
          <w:b/>
          <w:bCs/>
          <w:highlight w:val="none"/>
          <w:lang w:val="en-US" w:eastAsia="zh-CN"/>
        </w:rPr>
      </w:pPr>
      <w:r>
        <w:rPr>
          <w:rFonts w:hint="eastAsia"/>
          <w:b/>
          <w:bCs/>
          <w:highlight w:val="none"/>
        </w:rPr>
        <w:t>表</w:t>
      </w:r>
      <w:r>
        <w:rPr>
          <w:rFonts w:hint="eastAsia"/>
          <w:b/>
          <w:bCs/>
          <w:highlight w:val="none"/>
          <w:lang w:val="en-US" w:eastAsia="zh-CN"/>
        </w:rPr>
        <w:t>3.5.1 计算工况</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3149"/>
        <w:gridCol w:w="1988"/>
        <w:gridCol w:w="1437"/>
        <w:gridCol w:w="1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jc w:val="center"/>
              <w:rPr>
                <w:rFonts w:hint="default"/>
                <w:b w:val="0"/>
                <w:bCs w:val="0"/>
                <w:highlight w:val="none"/>
                <w:vertAlign w:val="baseline"/>
                <w:lang w:val="en-US" w:eastAsia="zh-CN"/>
              </w:rPr>
            </w:pPr>
            <w:r>
              <w:rPr>
                <w:rFonts w:hint="eastAsia"/>
                <w:b w:val="0"/>
                <w:bCs w:val="0"/>
                <w:highlight w:val="none"/>
                <w:vertAlign w:val="baseline"/>
                <w:lang w:val="en-US" w:eastAsia="zh-CN"/>
              </w:rPr>
              <w:t>工况</w:t>
            </w:r>
          </w:p>
        </w:tc>
        <w:tc>
          <w:tcPr>
            <w:tcW w:w="3149" w:type="dxa"/>
          </w:tcPr>
          <w:p>
            <w:pPr>
              <w:jc w:val="center"/>
              <w:rPr>
                <w:rFonts w:hint="default"/>
                <w:b w:val="0"/>
                <w:bCs w:val="0"/>
                <w:highlight w:val="none"/>
                <w:vertAlign w:val="baseline"/>
                <w:lang w:val="en-US" w:eastAsia="zh-CN"/>
              </w:rPr>
            </w:pPr>
            <w:r>
              <w:rPr>
                <w:rFonts w:hint="eastAsia"/>
                <w:b w:val="0"/>
                <w:bCs w:val="0"/>
                <w:highlight w:val="none"/>
                <w:vertAlign w:val="baseline"/>
                <w:lang w:val="en-US" w:eastAsia="zh-CN"/>
              </w:rPr>
              <w:t>位置</w:t>
            </w:r>
          </w:p>
        </w:tc>
        <w:tc>
          <w:tcPr>
            <w:tcW w:w="1988" w:type="dxa"/>
          </w:tcPr>
          <w:p>
            <w:pPr>
              <w:jc w:val="center"/>
              <w:rPr>
                <w:rFonts w:hint="default"/>
                <w:b w:val="0"/>
                <w:bCs w:val="0"/>
                <w:highlight w:val="none"/>
                <w:vertAlign w:val="baseline"/>
                <w:lang w:val="en-US" w:eastAsia="zh-CN"/>
              </w:rPr>
            </w:pPr>
            <w:r>
              <w:rPr>
                <w:rFonts w:hint="eastAsia"/>
                <w:b w:val="0"/>
                <w:bCs w:val="0"/>
                <w:highlight w:val="none"/>
                <w:vertAlign w:val="baseline"/>
                <w:lang w:val="en-US" w:eastAsia="zh-CN"/>
              </w:rPr>
              <w:t>应用对象</w:t>
            </w:r>
          </w:p>
        </w:tc>
        <w:tc>
          <w:tcPr>
            <w:tcW w:w="1437" w:type="dxa"/>
          </w:tcPr>
          <w:p>
            <w:pPr>
              <w:jc w:val="center"/>
              <w:rPr>
                <w:rFonts w:hint="default"/>
                <w:b w:val="0"/>
                <w:bCs w:val="0"/>
                <w:highlight w:val="none"/>
                <w:vertAlign w:val="baseline"/>
                <w:lang w:val="en-US" w:eastAsia="zh-CN"/>
              </w:rPr>
            </w:pPr>
            <w:r>
              <w:rPr>
                <w:rFonts w:hint="eastAsia"/>
                <w:b w:val="0"/>
                <w:bCs w:val="0"/>
                <w:highlight w:val="none"/>
                <w:vertAlign w:val="baseline"/>
                <w:lang w:val="en-US" w:eastAsia="zh-CN"/>
              </w:rPr>
              <w:t>变形</w:t>
            </w:r>
          </w:p>
        </w:tc>
        <w:tc>
          <w:tcPr>
            <w:tcW w:w="1253" w:type="dxa"/>
          </w:tcPr>
          <w:p>
            <w:pPr>
              <w:jc w:val="center"/>
              <w:rPr>
                <w:rFonts w:hint="default"/>
                <w:b w:val="0"/>
                <w:bCs w:val="0"/>
                <w:highlight w:val="none"/>
                <w:vertAlign w:val="baseline"/>
                <w:lang w:val="en-US" w:eastAsia="zh-CN"/>
              </w:rPr>
            </w:pPr>
            <w:r>
              <w:rPr>
                <w:rFonts w:hint="eastAsia"/>
                <w:b w:val="0"/>
                <w:bCs w:val="0"/>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LC1</w:t>
            </w:r>
          </w:p>
        </w:tc>
        <w:tc>
          <w:tcPr>
            <w:tcW w:w="3149" w:type="dxa"/>
            <w:vAlign w:val="top"/>
          </w:tcPr>
          <w:p>
            <w:pPr>
              <w:ind w:firstLine="0" w:firstLineChars="0"/>
              <w:rPr>
                <w:rFonts w:hint="default"/>
                <w:b w:val="0"/>
                <w:bCs w:val="0"/>
                <w:highlight w:val="none"/>
                <w:vertAlign w:val="baseline"/>
                <w:lang w:val="en-US" w:eastAsia="zh-CN"/>
              </w:rPr>
            </w:pPr>
            <w:r>
              <w:rPr>
                <w:rFonts w:hint="eastAsia"/>
                <w:b w:val="0"/>
                <w:bCs w:val="0"/>
                <w:highlight w:val="none"/>
                <w:vertAlign w:val="baseline"/>
                <w:lang w:val="en-US" w:eastAsia="zh-CN"/>
              </w:rPr>
              <w:t>载荷板位于货舱中部处舷侧纵桁上</w:t>
            </w:r>
          </w:p>
        </w:tc>
        <w:tc>
          <w:tcPr>
            <w:tcW w:w="1988"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舷侧纵桁（强框间）</w:t>
            </w:r>
          </w:p>
        </w:tc>
        <w:tc>
          <w:tcPr>
            <w:tcW w:w="1437"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vMerge w:val="restart"/>
          </w:tcPr>
          <w:p>
            <w:pPr>
              <w:rPr>
                <w:rFonts w:hint="eastAsia"/>
                <w:b w:val="0"/>
                <w:bCs w:val="0"/>
                <w:highlight w:val="none"/>
                <w:vertAlign w:val="baseline"/>
                <w:lang w:val="en-US" w:eastAsia="zh-CN"/>
              </w:rPr>
            </w:pPr>
            <w:r>
              <w:rPr>
                <w:rFonts w:hint="eastAsia"/>
                <w:b w:val="0"/>
                <w:bCs w:val="0"/>
                <w:highlight w:val="none"/>
                <w:vertAlign w:val="baseline"/>
                <w:lang w:val="en-US" w:eastAsia="zh-CN"/>
              </w:rPr>
              <w:t>见2.3.5（1）a、2.3.5(2)a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LC2</w:t>
            </w:r>
          </w:p>
        </w:tc>
        <w:tc>
          <w:tcPr>
            <w:tcW w:w="3149" w:type="dxa"/>
            <w:vAlign w:val="top"/>
          </w:tcPr>
          <w:p>
            <w:pPr>
              <w:ind w:firstLine="0" w:firstLineChars="0"/>
              <w:rPr>
                <w:rFonts w:hint="eastAsia"/>
                <w:b w:val="0"/>
                <w:bCs w:val="0"/>
                <w:highlight w:val="none"/>
                <w:vertAlign w:val="baseline"/>
                <w:lang w:val="en-US" w:eastAsia="zh-CN"/>
              </w:rPr>
            </w:pPr>
            <w:r>
              <w:rPr>
                <w:rFonts w:hint="eastAsia"/>
                <w:b w:val="0"/>
                <w:bCs w:val="0"/>
                <w:highlight w:val="none"/>
                <w:vertAlign w:val="baseline"/>
                <w:lang w:val="en-US" w:eastAsia="zh-CN"/>
              </w:rPr>
              <w:t>载荷板位于近横舱壁处舷侧纵桁上</w:t>
            </w:r>
          </w:p>
        </w:tc>
        <w:tc>
          <w:tcPr>
            <w:tcW w:w="1988"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舷侧纵桁（近横舱壁处）</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LC3</w:t>
            </w:r>
          </w:p>
        </w:tc>
        <w:tc>
          <w:tcPr>
            <w:tcW w:w="3149" w:type="dxa"/>
            <w:vAlign w:val="top"/>
          </w:tcPr>
          <w:p>
            <w:pPr>
              <w:ind w:firstLine="0" w:firstLineChars="0"/>
              <w:rPr>
                <w:rFonts w:hint="eastAsia"/>
                <w:b w:val="0"/>
                <w:bCs w:val="0"/>
                <w:highlight w:val="none"/>
                <w:vertAlign w:val="baseline"/>
                <w:lang w:val="en-US" w:eastAsia="zh-CN"/>
              </w:rPr>
            </w:pPr>
            <w:r>
              <w:rPr>
                <w:rFonts w:hint="eastAsia"/>
                <w:b w:val="0"/>
                <w:bCs w:val="0"/>
                <w:highlight w:val="none"/>
                <w:vertAlign w:val="baseline"/>
                <w:lang w:val="en-US" w:eastAsia="zh-CN"/>
              </w:rPr>
              <w:t>载荷板位于货舱中部处甲板上</w:t>
            </w:r>
          </w:p>
        </w:tc>
        <w:tc>
          <w:tcPr>
            <w:tcW w:w="1988" w:type="dxa"/>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甲板（强框间）</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LC4</w:t>
            </w:r>
          </w:p>
        </w:tc>
        <w:tc>
          <w:tcPr>
            <w:tcW w:w="3149" w:type="dxa"/>
            <w:vAlign w:val="top"/>
          </w:tcPr>
          <w:p>
            <w:pPr>
              <w:ind w:firstLine="0" w:firstLineChars="0"/>
              <w:rPr>
                <w:rFonts w:hint="eastAsia"/>
                <w:b w:val="0"/>
                <w:bCs w:val="0"/>
                <w:highlight w:val="none"/>
                <w:vertAlign w:val="baseline"/>
                <w:lang w:val="en-US" w:eastAsia="zh-CN"/>
              </w:rPr>
            </w:pPr>
            <w:r>
              <w:rPr>
                <w:rFonts w:hint="eastAsia"/>
                <w:b w:val="0"/>
                <w:bCs w:val="0"/>
                <w:highlight w:val="none"/>
                <w:vertAlign w:val="baseline"/>
                <w:lang w:val="en-US" w:eastAsia="zh-CN"/>
              </w:rPr>
              <w:t>载荷板位于近横舱壁处甲板上</w:t>
            </w:r>
          </w:p>
        </w:tc>
        <w:tc>
          <w:tcPr>
            <w:tcW w:w="1988" w:type="dxa"/>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甲板（近横舱壁处）</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LC5</w:t>
            </w:r>
          </w:p>
        </w:tc>
        <w:tc>
          <w:tcPr>
            <w:tcW w:w="3149"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载荷板中心纵向位置位于构件处，垂向位置位于构件跨距端部处舷侧纵桁（如有）上方。</w:t>
            </w:r>
          </w:p>
        </w:tc>
        <w:tc>
          <w:tcPr>
            <w:tcW w:w="1988"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强肋骨/横隔板（强框间）</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vMerge w:val="restart"/>
          </w:tcPr>
          <w:p>
            <w:pPr>
              <w:jc w:val="left"/>
              <w:rPr>
                <w:rFonts w:hint="default"/>
                <w:b w:val="0"/>
                <w:bCs w:val="0"/>
                <w:highlight w:val="none"/>
                <w:vertAlign w:val="baseline"/>
                <w:lang w:val="en-US" w:eastAsia="zh-CN"/>
              </w:rPr>
            </w:pPr>
            <w:r>
              <w:rPr>
                <w:rFonts w:hint="eastAsia"/>
                <w:b w:val="0"/>
                <w:bCs w:val="0"/>
                <w:highlight w:val="none"/>
                <w:vertAlign w:val="baseline"/>
                <w:lang w:val="en-US" w:eastAsia="zh-CN"/>
              </w:rPr>
              <w:t>见2.3.5(1)c、2.3.5(2)c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LC6</w:t>
            </w:r>
          </w:p>
        </w:tc>
        <w:tc>
          <w:tcPr>
            <w:tcW w:w="3149" w:type="dxa"/>
            <w:vAlign w:val="top"/>
          </w:tcPr>
          <w:p>
            <w:pPr>
              <w:ind w:firstLine="0" w:firstLineChars="0"/>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载荷板中心纵向位置位于构件处，垂向位置位于构件跨距端部处甲板（如有）上方。</w:t>
            </w:r>
          </w:p>
        </w:tc>
        <w:tc>
          <w:tcPr>
            <w:tcW w:w="1988" w:type="dxa"/>
            <w:vAlign w:val="top"/>
          </w:tcPr>
          <w:p>
            <w:pPr>
              <w:ind w:firstLine="0" w:firstLineChars="0"/>
              <w:rPr>
                <w:rFonts w:hint="eastAsia"/>
                <w:b w:val="0"/>
                <w:bCs w:val="0"/>
                <w:highlight w:val="none"/>
                <w:vertAlign w:val="baseline"/>
                <w:lang w:val="en-US" w:eastAsia="zh-CN"/>
              </w:rPr>
            </w:pPr>
            <w:r>
              <w:rPr>
                <w:rFonts w:hint="eastAsia"/>
                <w:b w:val="0"/>
                <w:bCs w:val="0"/>
                <w:highlight w:val="none"/>
                <w:vertAlign w:val="baseline"/>
                <w:lang w:val="en-US" w:eastAsia="zh-CN"/>
              </w:rPr>
              <w:t>强肋骨/横隔板（近横舱壁处）</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LC7</w:t>
            </w:r>
          </w:p>
        </w:tc>
        <w:tc>
          <w:tcPr>
            <w:tcW w:w="3149" w:type="dxa"/>
            <w:vAlign w:val="top"/>
          </w:tcPr>
          <w:p>
            <w:pPr>
              <w:ind w:firstLine="0" w:firstLineChars="0"/>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载荷板中心纵向位置位于构件处，垂向位置位于构件跨距间。</w:t>
            </w:r>
          </w:p>
        </w:tc>
        <w:tc>
          <w:tcPr>
            <w:tcW w:w="1988" w:type="dxa"/>
            <w:vAlign w:val="top"/>
          </w:tcPr>
          <w:p>
            <w:pPr>
              <w:ind w:firstLine="0" w:firstLineChars="0"/>
              <w:rPr>
                <w:rFonts w:hint="eastAsia"/>
                <w:b w:val="0"/>
                <w:bCs w:val="0"/>
                <w:highlight w:val="none"/>
                <w:vertAlign w:val="baseline"/>
                <w:lang w:val="en-US" w:eastAsia="zh-CN"/>
              </w:rPr>
            </w:pPr>
            <w:r>
              <w:rPr>
                <w:rFonts w:hint="eastAsia"/>
                <w:b w:val="0"/>
                <w:bCs w:val="0"/>
                <w:highlight w:val="none"/>
                <w:vertAlign w:val="baseline"/>
                <w:lang w:val="en-US" w:eastAsia="zh-CN"/>
              </w:rPr>
              <w:t>强肋骨/横隔板（强框间）</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LC8</w:t>
            </w:r>
          </w:p>
        </w:tc>
        <w:tc>
          <w:tcPr>
            <w:tcW w:w="3149" w:type="dxa"/>
            <w:vAlign w:val="top"/>
          </w:tcPr>
          <w:p>
            <w:pPr>
              <w:ind w:firstLine="0" w:firstLineChars="0"/>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载荷板中心纵向位置位于构件处，垂向位置位于构件跨距间。</w:t>
            </w:r>
          </w:p>
        </w:tc>
        <w:tc>
          <w:tcPr>
            <w:tcW w:w="1988" w:type="dxa"/>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强肋骨/横隔板（近横舱壁处）</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LC9</w:t>
            </w:r>
          </w:p>
        </w:tc>
        <w:tc>
          <w:tcPr>
            <w:tcW w:w="3149" w:type="dxa"/>
            <w:vAlign w:val="top"/>
          </w:tcPr>
          <w:p>
            <w:pPr>
              <w:ind w:firstLine="0" w:firstLineChars="0"/>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载荷板中心纵向位置位于构件处，垂向位置位于构件跨距端部处舷侧纵桁（如有）上方。</w:t>
            </w:r>
          </w:p>
        </w:tc>
        <w:tc>
          <w:tcPr>
            <w:tcW w:w="1988" w:type="dxa"/>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强肋骨/横隔板（强框间）</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LC10</w:t>
            </w:r>
          </w:p>
        </w:tc>
        <w:tc>
          <w:tcPr>
            <w:tcW w:w="3149"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载荷板中心纵向位置位于构件处，垂向位置位于构件跨距端部处甲板（如有）上方。</w:t>
            </w:r>
          </w:p>
        </w:tc>
        <w:tc>
          <w:tcPr>
            <w:tcW w:w="1988" w:type="dxa"/>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强肋骨/横隔板（近横舱壁处）</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LC11</w:t>
            </w:r>
          </w:p>
        </w:tc>
        <w:tc>
          <w:tcPr>
            <w:tcW w:w="3149"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载荷板中心纵向位置位于构件处，垂向位置位于舷侧纵桁（如有）上方。</w:t>
            </w:r>
          </w:p>
        </w:tc>
        <w:tc>
          <w:tcPr>
            <w:tcW w:w="1988"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横舱壁</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LC12</w:t>
            </w:r>
          </w:p>
        </w:tc>
        <w:tc>
          <w:tcPr>
            <w:tcW w:w="3149"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载荷板中心纵向位置位于构件处，垂向位置位于舷侧纵桁/甲板间。</w:t>
            </w:r>
          </w:p>
        </w:tc>
        <w:tc>
          <w:tcPr>
            <w:tcW w:w="1988"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横舱壁</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LC13</w:t>
            </w:r>
          </w:p>
        </w:tc>
        <w:tc>
          <w:tcPr>
            <w:tcW w:w="3149"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载荷板中心纵向位置位于构件处，垂向位置位于甲板（如有）上方。</w:t>
            </w:r>
          </w:p>
        </w:tc>
        <w:tc>
          <w:tcPr>
            <w:tcW w:w="1988"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横舱壁</w:t>
            </w:r>
          </w:p>
        </w:tc>
        <w:tc>
          <w:tcPr>
            <w:tcW w:w="1437" w:type="dxa"/>
          </w:tcPr>
          <w:p>
            <w:pPr>
              <w:rPr>
                <w:rFonts w:hint="eastAsia"/>
                <w:b w:val="0"/>
                <w:bCs w:val="0"/>
                <w:highlight w:val="none"/>
                <w:vertAlign w:val="baseline"/>
                <w:lang w:val="en-US" w:eastAsia="zh-CN"/>
              </w:rPr>
            </w:pPr>
            <w:r>
              <w:rPr>
                <w:rFonts w:hint="eastAsia"/>
                <w:b w:val="0"/>
                <w:bCs w:val="0"/>
                <w:highlight w:val="none"/>
                <w:vertAlign w:val="baseline"/>
                <w:lang w:val="en-US" w:eastAsia="zh-CN"/>
              </w:rPr>
              <w:t>面外</w:t>
            </w:r>
          </w:p>
        </w:tc>
        <w:tc>
          <w:tcPr>
            <w:tcW w:w="1253" w:type="dxa"/>
            <w:vMerge w:val="continue"/>
          </w:tcPr>
          <w:p>
            <w:pPr>
              <w:rPr>
                <w:rFonts w:hint="eastAsia"/>
                <w:b w:val="0"/>
                <w:bCs w:val="0"/>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LC14</w:t>
            </w:r>
          </w:p>
        </w:tc>
        <w:tc>
          <w:tcPr>
            <w:tcW w:w="3149" w:type="dxa"/>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载荷板纵向位于首柱处，垂向位于首柱结构典型位置。</w:t>
            </w:r>
          </w:p>
        </w:tc>
        <w:tc>
          <w:tcPr>
            <w:tcW w:w="1988" w:type="dxa"/>
            <w:vAlign w:val="top"/>
          </w:tcPr>
          <w:p>
            <w:pPr>
              <w:ind w:firstLine="0" w:firstLineChars="0"/>
              <w:rPr>
                <w:rFonts w:hint="eastAsia" w:ascii="Times New Roman" w:hAnsi="Times New Roman" w:eastAsiaTheme="minorEastAsia" w:cstheme="minorBidi"/>
                <w:b w:val="0"/>
                <w:bCs w:val="0"/>
                <w:kern w:val="2"/>
                <w:sz w:val="21"/>
                <w:szCs w:val="21"/>
                <w:highlight w:val="none"/>
                <w:vertAlign w:val="baseline"/>
                <w:lang w:val="en-US" w:eastAsia="zh-CN" w:bidi="ar-SA"/>
              </w:rPr>
            </w:pPr>
            <w:r>
              <w:rPr>
                <w:rFonts w:hint="eastAsia"/>
                <w:b w:val="0"/>
                <w:bCs w:val="0"/>
                <w:highlight w:val="none"/>
                <w:vertAlign w:val="baseline"/>
                <w:lang w:val="en-US" w:eastAsia="zh-CN"/>
              </w:rPr>
              <w:t>首柱区域</w:t>
            </w:r>
            <w:ins w:id="180" w:author="曹  晶" w:date="2025-03-04T08:55:58Z">
              <w:r>
                <w:rPr>
                  <w:rFonts w:hint="eastAsia"/>
                  <w:b w:val="0"/>
                  <w:bCs w:val="0"/>
                  <w:highlight w:val="none"/>
                  <w:vertAlign w:val="baseline"/>
                  <w:lang w:val="en-US" w:eastAsia="zh-CN"/>
                </w:rPr>
                <w:t>内主要支撑构件</w:t>
              </w:r>
            </w:ins>
          </w:p>
        </w:tc>
        <w:tc>
          <w:tcPr>
            <w:tcW w:w="1437"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侧向、面外</w:t>
            </w:r>
          </w:p>
        </w:tc>
        <w:tc>
          <w:tcPr>
            <w:tcW w:w="1253" w:type="dxa"/>
          </w:tcPr>
          <w:p>
            <w:pPr>
              <w:rPr>
                <w:rFonts w:hint="default"/>
                <w:b w:val="0"/>
                <w:bCs w:val="0"/>
                <w:highlight w:val="none"/>
                <w:vertAlign w:val="baseline"/>
                <w:lang w:val="en-US" w:eastAsia="zh-CN"/>
              </w:rPr>
            </w:pPr>
            <w:r>
              <w:rPr>
                <w:rFonts w:hint="eastAsia"/>
                <w:b w:val="0"/>
                <w:bCs w:val="0"/>
                <w:highlight w:val="none"/>
                <w:vertAlign w:val="baseline"/>
                <w:lang w:val="en-US" w:eastAsia="zh-CN"/>
              </w:rPr>
              <w:t>见2.3.5(3)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tcPr>
          <w:p>
            <w:pPr>
              <w:spacing w:after="0" w:afterLines="0"/>
              <w:ind w:firstLine="0" w:firstLineChars="0"/>
              <w:rPr>
                <w:highlight w:val="none"/>
              </w:rPr>
            </w:pPr>
            <w:r>
              <w:rPr>
                <w:rFonts w:hint="eastAsia"/>
                <w:highlight w:val="none"/>
              </w:rPr>
              <w:t>注1：</w:t>
            </w:r>
            <w:r>
              <w:rPr>
                <w:rFonts w:hint="eastAsia"/>
                <w:highlight w:val="none"/>
                <w:lang w:val="en-US" w:eastAsia="zh-CN"/>
              </w:rPr>
              <w:t>尽管如</w:t>
            </w:r>
            <w:r>
              <w:rPr>
                <w:rFonts w:hint="eastAsia"/>
                <w:highlight w:val="none"/>
              </w:rPr>
              <w:t>图2</w:t>
            </w:r>
            <w:r>
              <w:rPr>
                <w:highlight w:val="none"/>
              </w:rPr>
              <w:t>.3.</w:t>
            </w:r>
            <w:r>
              <w:rPr>
                <w:rFonts w:hint="eastAsia"/>
                <w:highlight w:val="none"/>
                <w:lang w:val="en-US" w:eastAsia="zh-CN"/>
              </w:rPr>
              <w:t>5所示</w:t>
            </w:r>
            <w:r>
              <w:rPr>
                <w:rFonts w:hint="eastAsia"/>
                <w:highlight w:val="none"/>
              </w:rPr>
              <w:t>，若其他位置有显著结构弱化的，也应纳入分析目标。</w:t>
            </w:r>
          </w:p>
          <w:p>
            <w:pPr>
              <w:spacing w:after="0" w:afterLines="0"/>
              <w:ind w:firstLine="0" w:firstLineChars="0"/>
              <w:rPr>
                <w:highlight w:val="none"/>
              </w:rPr>
            </w:pPr>
            <w:r>
              <w:rPr>
                <w:rFonts w:hint="eastAsia"/>
                <w:highlight w:val="none"/>
              </w:rPr>
              <w:t>注2：分析目标区域结构排布、尺寸相似的，可以选取典型位置进行分析。</w:t>
            </w:r>
          </w:p>
          <w:p>
            <w:pPr>
              <w:rPr>
                <w:rFonts w:hint="eastAsia"/>
                <w:highlight w:val="none"/>
              </w:rPr>
            </w:pPr>
            <w:r>
              <w:rPr>
                <w:rFonts w:hint="eastAsia"/>
                <w:highlight w:val="none"/>
              </w:rPr>
              <w:t>注3：首尾型线收缩处，应加大分析目标选取数量。</w:t>
            </w:r>
          </w:p>
          <w:p>
            <w:pPr>
              <w:rPr>
                <w:rFonts w:hint="eastAsia"/>
                <w:b w:val="0"/>
                <w:bCs w:val="0"/>
                <w:highlight w:val="none"/>
                <w:vertAlign w:val="baseline"/>
                <w:lang w:val="en-US" w:eastAsia="zh-CN"/>
              </w:rPr>
            </w:pPr>
            <w:r>
              <w:rPr>
                <w:rFonts w:hint="eastAsia"/>
                <w:highlight w:val="none"/>
                <w:lang w:val="en-US" w:eastAsia="zh-CN"/>
              </w:rPr>
              <w:t>注4：船底结构（即船体区BI</w:t>
            </w:r>
            <w:r>
              <w:rPr>
                <w:rFonts w:hint="eastAsia"/>
                <w:highlight w:val="none"/>
                <w:vertAlign w:val="subscript"/>
                <w:lang w:val="en-US" w:eastAsia="zh-CN"/>
              </w:rPr>
              <w:t>b</w:t>
            </w:r>
            <w:r>
              <w:rPr>
                <w:rFonts w:hint="eastAsia"/>
                <w:highlight w:val="none"/>
                <w:lang w:val="en-US" w:eastAsia="zh-CN"/>
              </w:rPr>
              <w:t>、M</w:t>
            </w:r>
            <w:r>
              <w:rPr>
                <w:rFonts w:hint="eastAsia"/>
                <w:highlight w:val="none"/>
                <w:vertAlign w:val="subscript"/>
                <w:lang w:val="en-US" w:eastAsia="zh-CN"/>
              </w:rPr>
              <w:t>b</w:t>
            </w:r>
            <w:r>
              <w:rPr>
                <w:rFonts w:hint="eastAsia"/>
                <w:highlight w:val="none"/>
                <w:lang w:val="en-US" w:eastAsia="zh-CN"/>
              </w:rPr>
              <w:t>、S</w:t>
            </w:r>
            <w:r>
              <w:rPr>
                <w:rFonts w:hint="eastAsia"/>
                <w:highlight w:val="none"/>
                <w:vertAlign w:val="subscript"/>
                <w:lang w:val="en-US" w:eastAsia="zh-CN"/>
              </w:rPr>
              <w:t>b</w:t>
            </w:r>
            <w:r>
              <w:rPr>
                <w:rFonts w:hint="eastAsia"/>
                <w:highlight w:val="none"/>
                <w:lang w:val="en-US" w:eastAsia="zh-CN"/>
              </w:rPr>
              <w:t>）按图2.3.5(1)加载，即载荷板高度方向b与骨架方向平行。</w:t>
            </w:r>
          </w:p>
        </w:tc>
      </w:tr>
    </w:tbl>
    <w:p>
      <w:pPr>
        <w:rPr>
          <w:highlight w:val="none"/>
        </w:rPr>
      </w:pPr>
    </w:p>
    <w:p>
      <w:pPr>
        <w:pStyle w:val="32"/>
        <w:bidi w:val="0"/>
        <w:rPr>
          <w:highlight w:val="none"/>
        </w:rPr>
      </w:pPr>
      <w:r>
        <w:rPr>
          <w:rFonts w:hint="eastAsia"/>
          <w:highlight w:val="none"/>
        </w:rPr>
        <w:t>3</w:t>
      </w:r>
      <w:r>
        <w:rPr>
          <w:highlight w:val="none"/>
        </w:rPr>
        <w:t>.</w:t>
      </w:r>
      <w:r>
        <w:rPr>
          <w:rFonts w:hint="eastAsia"/>
          <w:highlight w:val="none"/>
          <w:lang w:val="en-US" w:eastAsia="zh-CN"/>
        </w:rPr>
        <w:t>5</w:t>
      </w:r>
      <w:r>
        <w:rPr>
          <w:highlight w:val="none"/>
        </w:rPr>
        <w:t>.</w:t>
      </w:r>
      <w:r>
        <w:rPr>
          <w:rFonts w:hint="eastAsia"/>
          <w:highlight w:val="none"/>
          <w:lang w:val="en-US" w:eastAsia="zh-CN"/>
        </w:rPr>
        <w:t>2</w:t>
      </w:r>
      <w:r>
        <w:rPr>
          <w:highlight w:val="none"/>
        </w:rPr>
        <w:t xml:space="preserve"> </w:t>
      </w:r>
      <w:r>
        <w:rPr>
          <w:rFonts w:hint="eastAsia"/>
          <w:highlight w:val="none"/>
        </w:rPr>
        <w:t>当载荷板尺寸与模型网格尺寸不一致时</w:t>
      </w:r>
      <w:r>
        <w:rPr>
          <w:rFonts w:hint="eastAsia"/>
          <w:highlight w:val="none"/>
          <w:lang w:eastAsia="zh-CN"/>
        </w:rPr>
        <w:t>，</w:t>
      </w:r>
      <w:r>
        <w:rPr>
          <w:rFonts w:hint="eastAsia"/>
          <w:highlight w:val="none"/>
          <w:lang w:val="en-US" w:eastAsia="zh-CN"/>
        </w:rPr>
        <w:t>可按2.3.1的要求将载荷板施加到模型中</w:t>
      </w:r>
      <w:r>
        <w:rPr>
          <w:rFonts w:hint="eastAsia"/>
          <w:highlight w:val="none"/>
        </w:rPr>
        <w:t>。</w:t>
      </w:r>
    </w:p>
    <w:p>
      <w:pPr>
        <w:pStyle w:val="3"/>
        <w:numPr>
          <w:ilvl w:val="-1"/>
          <w:numId w:val="0"/>
          <w:ins w:id="181" w:author="曹  晶" w:date="2024-10-22T14:17:15Z"/>
        </w:numPr>
        <w:bidi w:val="0"/>
        <w:ind w:left="0" w:leftChars="0" w:firstLine="0" w:firstLineChars="0"/>
        <w:rPr>
          <w:rFonts w:hint="eastAsia"/>
        </w:rPr>
      </w:pPr>
      <w:bookmarkStart w:id="59" w:name="_Toc13372"/>
      <w:bookmarkStart w:id="60" w:name="_Toc8042"/>
      <w:bookmarkStart w:id="61" w:name="_Toc14073"/>
      <w:r>
        <w:rPr>
          <w:rFonts w:hint="eastAsia"/>
          <w:lang w:val="en-US" w:eastAsia="zh-CN"/>
        </w:rPr>
        <w:t xml:space="preserve">第6节  </w:t>
      </w:r>
      <w:r>
        <w:rPr>
          <w:rFonts w:hint="eastAsia"/>
        </w:rPr>
        <w:t>衡准</w:t>
      </w:r>
      <w:bookmarkEnd w:id="59"/>
      <w:bookmarkEnd w:id="60"/>
      <w:bookmarkEnd w:id="61"/>
    </w:p>
    <w:p>
      <w:pPr>
        <w:pStyle w:val="32"/>
        <w:bidi w:val="0"/>
        <w:rPr>
          <w:rFonts w:hint="default"/>
          <w:highlight w:val="none"/>
          <w:lang w:val="en-US" w:eastAsia="zh-CN"/>
        </w:rPr>
      </w:pPr>
      <w:r>
        <w:rPr>
          <w:rFonts w:hint="eastAsia"/>
          <w:highlight w:val="none"/>
          <w:lang w:val="en-US" w:eastAsia="zh-CN"/>
        </w:rPr>
        <w:t>3.6.1  主要支撑构件应满足3.6.2和3.6.3的要求。</w:t>
      </w:r>
    </w:p>
    <w:p>
      <w:pPr>
        <w:pStyle w:val="32"/>
        <w:bidi w:val="0"/>
        <w:rPr>
          <w:rFonts w:hint="default"/>
          <w:highlight w:val="none"/>
          <w:lang w:val="en-US" w:eastAsia="zh-CN"/>
        </w:rPr>
      </w:pPr>
      <w:r>
        <w:rPr>
          <w:rFonts w:hint="eastAsia"/>
          <w:highlight w:val="none"/>
          <w:lang w:val="en-US" w:eastAsia="zh-CN"/>
        </w:rPr>
        <w:t>3.6.2  永久变形</w:t>
      </w:r>
    </w:p>
    <w:p>
      <w:pPr>
        <w:pStyle w:val="32"/>
        <w:bidi w:val="0"/>
        <w:rPr>
          <w:rFonts w:hint="eastAsia"/>
          <w:highlight w:val="none"/>
          <w:lang w:val="en-US" w:eastAsia="zh-CN"/>
        </w:rPr>
      </w:pPr>
      <w:r>
        <w:rPr>
          <w:rFonts w:hint="eastAsia"/>
          <w:highlight w:val="none"/>
          <w:lang w:val="en-US" w:eastAsia="zh-CN"/>
        </w:rPr>
        <w:t>3.6.2.1  冰载荷板加载至</w:t>
      </w:r>
      <w:r>
        <w:rPr>
          <w:rFonts w:hint="eastAsia"/>
          <w:i/>
          <w:iCs/>
          <w:highlight w:val="none"/>
          <w:lang w:val="en-US" w:eastAsia="zh-CN"/>
        </w:rPr>
        <w:t>P</w:t>
      </w:r>
      <w:r>
        <w:rPr>
          <w:rFonts w:hint="eastAsia"/>
          <w:i/>
          <w:iCs/>
          <w:highlight w:val="none"/>
          <w:vertAlign w:val="subscript"/>
          <w:lang w:val="en-US" w:eastAsia="zh-CN"/>
        </w:rPr>
        <w:t>e</w:t>
      </w:r>
      <w:r>
        <w:rPr>
          <w:rFonts w:hint="eastAsia"/>
          <w:i w:val="0"/>
          <w:iCs w:val="0"/>
          <w:highlight w:val="none"/>
          <w:vertAlign w:val="baseline"/>
          <w:lang w:val="en-US" w:eastAsia="zh-CN"/>
        </w:rPr>
        <w:t>的</w:t>
      </w:r>
      <w:r>
        <w:rPr>
          <w:rFonts w:hint="eastAsia"/>
          <w:highlight w:val="none"/>
          <w:lang w:val="en-US" w:eastAsia="zh-CN"/>
        </w:rPr>
        <w:t>构件侧向永久变形应不大于其支撑构件间距</w:t>
      </w:r>
      <w:r>
        <w:rPr>
          <w:rFonts w:hint="eastAsia"/>
          <w:i/>
          <w:iCs/>
          <w:highlight w:val="none"/>
          <w:lang w:val="en-US" w:eastAsia="zh-CN"/>
        </w:rPr>
        <w:t>l</w:t>
      </w:r>
      <w:r>
        <w:rPr>
          <w:rFonts w:hint="eastAsia"/>
          <w:highlight w:val="none"/>
          <w:lang w:val="en-US" w:eastAsia="zh-CN"/>
        </w:rPr>
        <w:t>的0.3%。当最大变形位于其支撑构件处时，则支撑构件间距</w:t>
      </w:r>
      <w:r>
        <w:rPr>
          <w:rFonts w:hint="eastAsia"/>
          <w:i/>
          <w:iCs/>
          <w:highlight w:val="none"/>
          <w:lang w:val="en-US" w:eastAsia="zh-CN"/>
        </w:rPr>
        <w:t>l</w:t>
      </w:r>
      <w:r>
        <w:rPr>
          <w:rFonts w:hint="eastAsia"/>
          <w:i w:val="0"/>
          <w:iCs w:val="0"/>
          <w:highlight w:val="none"/>
          <w:lang w:val="en-US" w:eastAsia="zh-CN"/>
        </w:rPr>
        <w:t>取两侧</w:t>
      </w:r>
      <w:r>
        <w:rPr>
          <w:rFonts w:hint="eastAsia"/>
          <w:highlight w:val="none"/>
          <w:lang w:val="en-US" w:eastAsia="zh-CN"/>
        </w:rPr>
        <w:t>相邻的支撑构件的最大间距，且取值不小于3m。</w:t>
      </w:r>
    </w:p>
    <w:p>
      <w:pPr>
        <w:pStyle w:val="32"/>
        <w:bidi w:val="0"/>
        <w:ind w:left="0" w:leftChars="0" w:firstLine="0" w:firstLineChars="0"/>
        <w:jc w:val="center"/>
        <w:rPr>
          <w:rFonts w:hint="default"/>
          <w:highlight w:val="none"/>
          <w:lang w:val="en-US" w:eastAsia="zh-CN"/>
        </w:rPr>
      </w:pPr>
      <w:r>
        <w:rPr>
          <w:rFonts w:hint="default"/>
          <w:highlight w:val="none"/>
          <w:lang w:val="en-US" w:eastAsia="zh-CN"/>
        </w:rPr>
        <w:drawing>
          <wp:inline distT="0" distB="0" distL="114300" distR="114300">
            <wp:extent cx="3193415" cy="1700530"/>
            <wp:effectExtent l="0" t="0" r="6985" b="13970"/>
            <wp:docPr id="4" name="图片 4" descr="侧向变形量取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侧向变形量取2"/>
                    <pic:cNvPicPr>
                      <a:picLocks noChangeAspect="1"/>
                    </pic:cNvPicPr>
                  </pic:nvPicPr>
                  <pic:blipFill>
                    <a:blip r:embed="rId52"/>
                    <a:stretch>
                      <a:fillRect/>
                    </a:stretch>
                  </pic:blipFill>
                  <pic:spPr>
                    <a:xfrm>
                      <a:off x="0" y="0"/>
                      <a:ext cx="3193415" cy="1700530"/>
                    </a:xfrm>
                    <a:prstGeom prst="rect">
                      <a:avLst/>
                    </a:prstGeom>
                  </pic:spPr>
                </pic:pic>
              </a:graphicData>
            </a:graphic>
          </wp:inline>
        </w:drawing>
      </w:r>
    </w:p>
    <w:p>
      <w:pPr>
        <w:pStyle w:val="32"/>
        <w:bidi w:val="0"/>
        <w:ind w:left="0" w:leftChars="0" w:firstLine="0" w:firstLineChars="0"/>
        <w:jc w:val="center"/>
        <w:rPr>
          <w:rFonts w:hint="default" w:eastAsiaTheme="minorEastAsia"/>
          <w:highlight w:val="none"/>
          <w:lang w:val="en-US" w:eastAsia="zh-CN"/>
        </w:rPr>
      </w:pPr>
      <w:r>
        <w:rPr>
          <w:rFonts w:hint="eastAsia"/>
          <w:b/>
          <w:highlight w:val="none"/>
        </w:rPr>
        <w:t>图3</w:t>
      </w:r>
      <w:r>
        <w:rPr>
          <w:b/>
          <w:highlight w:val="none"/>
        </w:rPr>
        <w:t>.</w:t>
      </w:r>
      <w:r>
        <w:rPr>
          <w:rFonts w:hint="eastAsia"/>
          <w:b/>
          <w:highlight w:val="none"/>
          <w:lang w:val="en-US" w:eastAsia="zh-CN"/>
        </w:rPr>
        <w:t>6</w:t>
      </w:r>
      <w:r>
        <w:rPr>
          <w:b/>
          <w:highlight w:val="none"/>
        </w:rPr>
        <w:t>.</w:t>
      </w:r>
      <w:r>
        <w:rPr>
          <w:rFonts w:hint="eastAsia"/>
          <w:b/>
          <w:highlight w:val="none"/>
          <w:lang w:val="en-US" w:eastAsia="zh-CN"/>
        </w:rPr>
        <w:t>1.1</w:t>
      </w:r>
      <w:r>
        <w:rPr>
          <w:b/>
          <w:highlight w:val="none"/>
        </w:rPr>
        <w:t xml:space="preserve">  </w:t>
      </w:r>
      <w:r>
        <w:rPr>
          <w:rFonts w:hint="eastAsia"/>
          <w:b/>
          <w:highlight w:val="none"/>
          <w:lang w:val="en-US" w:eastAsia="zh-CN"/>
        </w:rPr>
        <w:t>跨距量取</w:t>
      </w:r>
    </w:p>
    <w:p>
      <w:pPr>
        <w:pStyle w:val="32"/>
        <w:bidi w:val="0"/>
        <w:rPr>
          <w:rFonts w:hint="eastAsia"/>
          <w:highlight w:val="none"/>
          <w:lang w:val="en-US" w:eastAsia="zh-CN"/>
        </w:rPr>
      </w:pPr>
      <w:r>
        <w:rPr>
          <w:rFonts w:hint="eastAsia"/>
          <w:highlight w:val="none"/>
          <w:lang w:val="en-US" w:eastAsia="zh-CN"/>
        </w:rPr>
        <w:t>3.6.2.2  冰载荷板加载至</w:t>
      </w:r>
      <w:r>
        <w:rPr>
          <w:rFonts w:hint="eastAsia"/>
          <w:i/>
          <w:iCs/>
          <w:highlight w:val="none"/>
          <w:lang w:val="en-US" w:eastAsia="zh-CN"/>
        </w:rPr>
        <w:t>P</w:t>
      </w:r>
      <w:r>
        <w:rPr>
          <w:rFonts w:hint="eastAsia"/>
          <w:i/>
          <w:iCs/>
          <w:highlight w:val="none"/>
          <w:vertAlign w:val="subscript"/>
          <w:lang w:val="en-US" w:eastAsia="zh-CN"/>
        </w:rPr>
        <w:t>e</w:t>
      </w:r>
      <w:r>
        <w:rPr>
          <w:rFonts w:hint="eastAsia"/>
          <w:i w:val="0"/>
          <w:iCs w:val="0"/>
          <w:highlight w:val="none"/>
          <w:vertAlign w:val="baseline"/>
          <w:lang w:val="en-US" w:eastAsia="zh-CN"/>
        </w:rPr>
        <w:t>的</w:t>
      </w:r>
      <w:r>
        <w:rPr>
          <w:rFonts w:hint="eastAsia"/>
          <w:highlight w:val="none"/>
          <w:lang w:val="en-US" w:eastAsia="zh-CN"/>
        </w:rPr>
        <w:t>构件面外永久变形应小于表3.6.2.2中允许的面外永久变形。</w:t>
      </w:r>
    </w:p>
    <w:p>
      <w:pPr>
        <w:pStyle w:val="32"/>
        <w:bidi w:val="0"/>
        <w:ind w:left="0" w:leftChars="0" w:firstLine="0" w:firstLineChars="0"/>
        <w:jc w:val="center"/>
        <w:rPr>
          <w:rFonts w:hint="default"/>
          <w:highlight w:val="none"/>
          <w:lang w:val="en-US" w:eastAsia="zh-CN"/>
        </w:rPr>
      </w:pPr>
      <w:r>
        <w:rPr>
          <w:rFonts w:hint="eastAsia"/>
          <w:b/>
          <w:bCs/>
          <w:highlight w:val="none"/>
        </w:rPr>
        <w:t>表</w:t>
      </w:r>
      <w:r>
        <w:rPr>
          <w:rFonts w:hint="eastAsia"/>
          <w:b/>
          <w:bCs/>
          <w:highlight w:val="none"/>
          <w:lang w:val="en-US" w:eastAsia="zh-CN"/>
        </w:rPr>
        <w:t>3.6.2.2 允许的面外永久变形</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5"/>
        <w:gridCol w:w="5196"/>
        <w:gridCol w:w="1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vAlign w:val="center"/>
          </w:tcPr>
          <w:p>
            <w:pPr>
              <w:jc w:val="center"/>
              <w:rPr>
                <w:rFonts w:hint="default"/>
                <w:b/>
                <w:bCs/>
                <w:highlight w:val="none"/>
                <w:vertAlign w:val="baseline"/>
                <w:lang w:val="en-US" w:eastAsia="zh-CN"/>
              </w:rPr>
            </w:pPr>
            <w:r>
              <w:rPr>
                <w:rFonts w:hint="eastAsia"/>
                <w:b/>
                <w:bCs/>
                <w:highlight w:val="none"/>
                <w:vertAlign w:val="baseline"/>
                <w:lang w:val="en-US" w:eastAsia="zh-CN"/>
              </w:rPr>
              <w:t>构件</w:t>
            </w:r>
          </w:p>
        </w:tc>
        <w:tc>
          <w:tcPr>
            <w:tcW w:w="5196" w:type="dxa"/>
            <w:vAlign w:val="center"/>
          </w:tcPr>
          <w:p>
            <w:pPr>
              <w:jc w:val="center"/>
              <w:rPr>
                <w:rFonts w:hint="default"/>
                <w:lang w:val="en-US" w:eastAsia="zh-CN"/>
              </w:rPr>
            </w:pPr>
            <w:r>
              <w:rPr>
                <w:rFonts w:hint="eastAsia"/>
                <w:b/>
                <w:bCs/>
                <w:highlight w:val="none"/>
                <w:vertAlign w:val="baseline"/>
                <w:lang w:val="en-US" w:eastAsia="zh-CN"/>
              </w:rPr>
              <w:t>示意图</w:t>
            </w:r>
          </w:p>
        </w:tc>
        <w:tc>
          <w:tcPr>
            <w:tcW w:w="1451" w:type="dxa"/>
            <w:vAlign w:val="center"/>
          </w:tcPr>
          <w:p>
            <w:pPr>
              <w:jc w:val="center"/>
              <w:rPr>
                <w:rFonts w:hint="default"/>
                <w:b/>
                <w:bCs/>
                <w:highlight w:val="none"/>
                <w:vertAlign w:val="baseline"/>
                <w:lang w:val="en-US" w:eastAsia="zh-CN"/>
              </w:rPr>
            </w:pPr>
            <w:r>
              <w:rPr>
                <w:rFonts w:hint="eastAsia"/>
                <w:b/>
                <w:bCs/>
                <w:highlight w:val="none"/>
                <w:vertAlign w:val="baseline"/>
                <w:lang w:val="en-US" w:eastAsia="zh-CN"/>
              </w:rPr>
              <w:t>允许的面外永久变形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tcPr>
          <w:p>
            <w:pPr>
              <w:rPr>
                <w:rFonts w:hint="eastAsia"/>
                <w:highlight w:val="none"/>
                <w:vertAlign w:val="baseline"/>
                <w:lang w:val="en-US" w:eastAsia="zh-CN"/>
              </w:rPr>
            </w:pPr>
            <w:r>
              <w:rPr>
                <w:rFonts w:hint="eastAsia"/>
                <w:highlight w:val="none"/>
                <w:vertAlign w:val="baseline"/>
                <w:lang w:val="en-US" w:eastAsia="zh-CN"/>
              </w:rPr>
              <w:t>舷侧纵桁腹板</w:t>
            </w:r>
          </w:p>
          <w:p>
            <w:pPr>
              <w:rPr>
                <w:rFonts w:hint="eastAsia"/>
                <w:highlight w:val="none"/>
                <w:vertAlign w:val="baseline"/>
                <w:lang w:val="en-US" w:eastAsia="zh-CN"/>
              </w:rPr>
            </w:pPr>
            <w:r>
              <w:rPr>
                <w:rFonts w:hint="eastAsia"/>
                <w:highlight w:val="none"/>
                <w:vertAlign w:val="baseline"/>
                <w:lang w:val="en-US" w:eastAsia="zh-CN"/>
              </w:rPr>
              <w:t>强肋骨腹板</w:t>
            </w:r>
          </w:p>
          <w:p>
            <w:pPr>
              <w:rPr>
                <w:rFonts w:hint="eastAsia"/>
                <w:highlight w:val="none"/>
                <w:vertAlign w:val="baseline"/>
                <w:lang w:val="en-US" w:eastAsia="zh-CN"/>
              </w:rPr>
            </w:pPr>
            <w:r>
              <w:rPr>
                <w:rFonts w:hint="eastAsia"/>
                <w:highlight w:val="none"/>
                <w:vertAlign w:val="baseline"/>
                <w:lang w:val="en-US" w:eastAsia="zh-CN"/>
              </w:rPr>
              <w:t>横隔板</w:t>
            </w:r>
          </w:p>
          <w:p>
            <w:pPr>
              <w:rPr>
                <w:rFonts w:hint="eastAsia"/>
                <w:highlight w:val="none"/>
                <w:vertAlign w:val="baseline"/>
                <w:lang w:val="en-US" w:eastAsia="zh-CN"/>
              </w:rPr>
            </w:pPr>
            <w:r>
              <w:rPr>
                <w:rFonts w:hint="eastAsia"/>
                <w:highlight w:val="none"/>
                <w:vertAlign w:val="baseline"/>
                <w:lang w:val="en-US" w:eastAsia="zh-CN"/>
              </w:rPr>
              <w:t>甲板</w:t>
            </w:r>
          </w:p>
          <w:p>
            <w:pPr>
              <w:rPr>
                <w:rFonts w:hint="default"/>
                <w:highlight w:val="none"/>
                <w:vertAlign w:val="baseline"/>
                <w:lang w:val="en-US" w:eastAsia="zh-CN"/>
              </w:rPr>
            </w:pPr>
            <w:r>
              <w:rPr>
                <w:rFonts w:hint="eastAsia"/>
                <w:highlight w:val="none"/>
                <w:vertAlign w:val="baseline"/>
                <w:lang w:val="en-US" w:eastAsia="zh-CN"/>
              </w:rPr>
              <w:t>横舱壁</w:t>
            </w:r>
          </w:p>
        </w:tc>
        <w:tc>
          <w:tcPr>
            <w:tcW w:w="5196" w:type="dxa"/>
          </w:tcPr>
          <w:p>
            <w:pPr>
              <w:jc w:val="center"/>
              <w:rPr>
                <w:rFonts w:hint="eastAsia"/>
                <w:highlight w:val="none"/>
                <w:vertAlign w:val="baseline"/>
                <w:lang w:val="en-US" w:eastAsia="zh-CN"/>
              </w:rPr>
            </w:pPr>
          </w:p>
          <w:p>
            <w:pPr>
              <w:jc w:val="center"/>
              <w:rPr>
                <w:rFonts w:hint="eastAsia"/>
                <w:highlight w:val="none"/>
                <w:vertAlign w:val="baseline"/>
                <w:lang w:val="en-US" w:eastAsia="zh-CN"/>
              </w:rPr>
            </w:pPr>
            <w:r>
              <w:rPr>
                <w:rFonts w:hint="eastAsia"/>
                <w:highlight w:val="none"/>
                <w:vertAlign w:val="baseline"/>
                <w:lang w:val="en-US" w:eastAsia="zh-CN"/>
              </w:rPr>
              <w:drawing>
                <wp:inline distT="0" distB="0" distL="114300" distR="114300">
                  <wp:extent cx="2419985" cy="731520"/>
                  <wp:effectExtent l="0" t="0" r="18415" b="12065"/>
                  <wp:docPr id="3" name="图片 3" descr="出面变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出面变形1"/>
                          <pic:cNvPicPr>
                            <a:picLocks noChangeAspect="1"/>
                          </pic:cNvPicPr>
                        </pic:nvPicPr>
                        <pic:blipFill>
                          <a:blip r:embed="rId53"/>
                          <a:stretch>
                            <a:fillRect/>
                          </a:stretch>
                        </pic:blipFill>
                        <pic:spPr>
                          <a:xfrm>
                            <a:off x="0" y="0"/>
                            <a:ext cx="2419985" cy="731520"/>
                          </a:xfrm>
                          <a:prstGeom prst="rect">
                            <a:avLst/>
                          </a:prstGeom>
                        </pic:spPr>
                      </pic:pic>
                    </a:graphicData>
                  </a:graphic>
                </wp:inline>
              </w:drawing>
            </w:r>
          </w:p>
          <w:p>
            <w:pPr>
              <w:jc w:val="center"/>
              <w:rPr>
                <w:rFonts w:hint="eastAsia"/>
                <w:highlight w:val="none"/>
                <w:vertAlign w:val="baseline"/>
                <w:lang w:val="en-US" w:eastAsia="zh-CN"/>
              </w:rPr>
            </w:pPr>
          </w:p>
        </w:tc>
        <w:tc>
          <w:tcPr>
            <w:tcW w:w="1451" w:type="dxa"/>
          </w:tcPr>
          <w:p>
            <w:pPr>
              <w:rPr>
                <w:rFonts w:hint="default"/>
                <w:highlight w:val="none"/>
                <w:vertAlign w:val="baseline"/>
                <w:lang w:val="en-US" w:eastAsia="zh-CN"/>
              </w:rPr>
            </w:pPr>
            <w:r>
              <w:rPr>
                <w:rFonts w:hint="eastAsia"/>
                <w:highlight w:val="none"/>
                <w:vertAlign w:val="baseline"/>
                <w:lang w:val="en-US" w:eastAsia="zh-CN"/>
              </w:rPr>
              <w:t>8</w:t>
            </w:r>
            <w:r>
              <w:rPr>
                <w:rFonts w:hint="eastAsia"/>
                <w:i/>
                <w:iCs/>
                <w:highlight w:val="none"/>
                <w:vertAlign w:val="baseline"/>
                <w:lang w:val="en-US" w:eastAsia="zh-CN"/>
              </w:rPr>
              <w:t xml:space="preserve">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vAlign w:val="top"/>
          </w:tcPr>
          <w:p>
            <w:pPr>
              <w:rPr>
                <w:rFonts w:hint="eastAsia"/>
                <w:highlight w:val="none"/>
                <w:vertAlign w:val="baseline"/>
                <w:lang w:val="en-US" w:eastAsia="zh-CN"/>
              </w:rPr>
            </w:pPr>
            <w:r>
              <w:rPr>
                <w:rFonts w:hint="eastAsia"/>
                <w:highlight w:val="none"/>
                <w:vertAlign w:val="baseline"/>
                <w:lang w:val="en-US" w:eastAsia="zh-CN"/>
              </w:rPr>
              <w:t>舷侧纵桁腹板</w:t>
            </w:r>
          </w:p>
          <w:p>
            <w:pPr>
              <w:ind w:firstLine="0" w:firstLineChars="0"/>
              <w:rPr>
                <w:rFonts w:hint="default" w:ascii="Times New Roman" w:hAnsi="Times New Roman" w:eastAsiaTheme="minorEastAsia" w:cstheme="minorBidi"/>
                <w:kern w:val="2"/>
                <w:sz w:val="21"/>
                <w:szCs w:val="21"/>
                <w:highlight w:val="none"/>
                <w:vertAlign w:val="baseline"/>
                <w:lang w:val="en-US" w:eastAsia="zh-CN" w:bidi="ar-SA"/>
              </w:rPr>
            </w:pPr>
            <w:r>
              <w:rPr>
                <w:rFonts w:hint="eastAsia"/>
                <w:highlight w:val="none"/>
                <w:vertAlign w:val="baseline"/>
                <w:lang w:val="en-US" w:eastAsia="zh-CN"/>
              </w:rPr>
              <w:t>强肋骨腹板</w:t>
            </w:r>
          </w:p>
        </w:tc>
        <w:tc>
          <w:tcPr>
            <w:tcW w:w="5196" w:type="dxa"/>
            <w:vAlign w:val="center"/>
          </w:tcPr>
          <w:p>
            <w:pPr>
              <w:jc w:val="center"/>
              <w:rPr>
                <w:rFonts w:hint="eastAsia"/>
                <w:highlight w:val="none"/>
                <w:lang w:val="en-US" w:eastAsia="zh-CN"/>
              </w:rPr>
            </w:pPr>
            <w:r>
              <w:rPr>
                <w:rFonts w:hint="eastAsia"/>
                <w:highlight w:val="none"/>
                <w:lang w:val="en-US" w:eastAsia="zh-CN"/>
              </w:rPr>
              <w:t xml:space="preserve">    </w:t>
            </w:r>
          </w:p>
          <w:p>
            <w:pPr>
              <w:jc w:val="center"/>
              <w:rPr>
                <w:rFonts w:hint="eastAsia"/>
                <w:highlight w:val="none"/>
                <w:vertAlign w:val="baseline"/>
                <w:lang w:val="en-US" w:eastAsia="zh-CN"/>
              </w:rPr>
            </w:pPr>
            <w:r>
              <w:rPr>
                <w:rFonts w:hint="eastAsia"/>
                <w:highlight w:val="none"/>
                <w:vertAlign w:val="baseline"/>
                <w:lang w:val="en-US" w:eastAsia="zh-CN"/>
              </w:rPr>
              <w:drawing>
                <wp:inline distT="0" distB="0" distL="114300" distR="114300">
                  <wp:extent cx="3161030" cy="1289685"/>
                  <wp:effectExtent l="0" t="0" r="0" b="5080"/>
                  <wp:docPr id="6" name="图片 6" descr="出面变形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出面变形2"/>
                          <pic:cNvPicPr>
                            <a:picLocks noChangeAspect="1"/>
                          </pic:cNvPicPr>
                        </pic:nvPicPr>
                        <pic:blipFill>
                          <a:blip r:embed="rId54"/>
                          <a:stretch>
                            <a:fillRect/>
                          </a:stretch>
                        </pic:blipFill>
                        <pic:spPr>
                          <a:xfrm>
                            <a:off x="0" y="0"/>
                            <a:ext cx="3161030" cy="1289685"/>
                          </a:xfrm>
                          <a:prstGeom prst="rect">
                            <a:avLst/>
                          </a:prstGeom>
                        </pic:spPr>
                      </pic:pic>
                    </a:graphicData>
                  </a:graphic>
                </wp:inline>
              </w:drawing>
            </w:r>
          </w:p>
          <w:p>
            <w:pPr>
              <w:ind w:firstLine="0" w:firstLineChars="0"/>
              <w:jc w:val="center"/>
              <w:rPr>
                <w:rFonts w:hint="eastAsia" w:ascii="Times New Roman" w:hAnsi="Times New Roman" w:eastAsiaTheme="minorEastAsia" w:cstheme="minorBidi"/>
                <w:kern w:val="2"/>
                <w:sz w:val="21"/>
                <w:szCs w:val="21"/>
                <w:highlight w:val="none"/>
                <w:vertAlign w:val="baseline"/>
                <w:lang w:val="en-US" w:eastAsia="zh-CN" w:bidi="ar-SA"/>
              </w:rPr>
            </w:pPr>
          </w:p>
        </w:tc>
        <w:tc>
          <w:tcPr>
            <w:tcW w:w="1451" w:type="dxa"/>
            <w:vAlign w:val="top"/>
          </w:tcPr>
          <w:p>
            <w:pPr>
              <w:ind w:firstLine="0" w:firstLineChars="0"/>
              <w:jc w:val="left"/>
              <w:rPr>
                <w:rFonts w:hint="default" w:ascii="Times New Roman" w:hAnsi="Times New Roman" w:eastAsiaTheme="minorEastAsia" w:cstheme="minorBidi"/>
                <w:kern w:val="2"/>
                <w:sz w:val="21"/>
                <w:szCs w:val="21"/>
                <w:highlight w:val="none"/>
                <w:vertAlign w:val="baseline"/>
                <w:lang w:val="en-US" w:eastAsia="zh-CN" w:bidi="ar-SA"/>
              </w:rPr>
            </w:pPr>
            <w:r>
              <w:rPr>
                <w:rFonts w:hint="eastAsia"/>
                <w:i/>
                <w:iCs/>
                <w:highlight w:val="none"/>
                <w:vertAlign w:val="baseline"/>
                <w:lang w:val="en-US" w:eastAsia="zh-CN"/>
              </w:rPr>
              <w:t>l</w:t>
            </w:r>
            <w:r>
              <w:rPr>
                <w:rFonts w:hint="eastAsia"/>
                <w:i w:val="0"/>
                <w:iCs w:val="0"/>
                <w:highlight w:val="none"/>
                <w:vertAlign w:val="superscript"/>
                <w:lang w:val="en-US" w:eastAsia="zh-CN"/>
              </w:rPr>
              <w:t>(1)</w:t>
            </w:r>
            <w:r>
              <w:rPr>
                <w:rFonts w:hint="eastAsia"/>
                <w:highlight w:val="none"/>
                <w:vertAlign w:val="baseline"/>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vAlign w:val="top"/>
          </w:tcPr>
          <w:p>
            <w:pPr>
              <w:rPr>
                <w:rFonts w:hint="eastAsia"/>
                <w:highlight w:val="none"/>
                <w:vertAlign w:val="baseline"/>
                <w:lang w:val="en-US" w:eastAsia="zh-CN"/>
              </w:rPr>
            </w:pPr>
            <w:r>
              <w:rPr>
                <w:rFonts w:hint="eastAsia"/>
                <w:highlight w:val="none"/>
                <w:vertAlign w:val="baseline"/>
                <w:lang w:val="en-US" w:eastAsia="zh-CN"/>
              </w:rPr>
              <w:t>舷侧纵桁面板</w:t>
            </w:r>
          </w:p>
          <w:p>
            <w:pPr>
              <w:ind w:firstLine="0" w:firstLineChars="0"/>
              <w:rPr>
                <w:rFonts w:hint="eastAsia" w:ascii="Times New Roman" w:hAnsi="Times New Roman" w:eastAsiaTheme="minorEastAsia" w:cstheme="minorBidi"/>
                <w:kern w:val="2"/>
                <w:sz w:val="21"/>
                <w:szCs w:val="21"/>
                <w:highlight w:val="none"/>
                <w:vertAlign w:val="baseline"/>
                <w:lang w:val="en-US" w:eastAsia="zh-CN" w:bidi="ar-SA"/>
              </w:rPr>
            </w:pPr>
            <w:r>
              <w:rPr>
                <w:rFonts w:hint="eastAsia"/>
                <w:highlight w:val="none"/>
                <w:vertAlign w:val="baseline"/>
                <w:lang w:val="en-US" w:eastAsia="zh-CN"/>
              </w:rPr>
              <w:t>强肋骨面板</w:t>
            </w:r>
          </w:p>
        </w:tc>
        <w:tc>
          <w:tcPr>
            <w:tcW w:w="5196" w:type="dxa"/>
            <w:vAlign w:val="top"/>
          </w:tcPr>
          <w:p>
            <w:pPr>
              <w:ind w:firstLine="0" w:firstLineChars="0"/>
              <w:jc w:val="center"/>
              <w:rPr>
                <w:rFonts w:ascii="Times New Roman" w:hAnsi="Times New Roman" w:eastAsiaTheme="minorEastAsia" w:cstheme="minorBidi"/>
                <w:kern w:val="2"/>
                <w:sz w:val="21"/>
                <w:szCs w:val="21"/>
                <w:highlight w:val="none"/>
                <w:lang w:val="en-US" w:eastAsia="zh-CN" w:bidi="ar-SA"/>
              </w:rPr>
            </w:pPr>
          </w:p>
          <w:p>
            <w:pPr>
              <w:ind w:firstLine="0" w:firstLineChars="0"/>
              <w:jc w:val="center"/>
              <w:rPr>
                <w:rFonts w:ascii="Times New Roman" w:hAnsi="Times New Roman" w:eastAsiaTheme="minorEastAsia" w:cstheme="minorBidi"/>
                <w:kern w:val="2"/>
                <w:sz w:val="21"/>
                <w:szCs w:val="21"/>
                <w:highlight w:val="none"/>
                <w:lang w:val="en-US" w:eastAsia="zh-CN" w:bidi="ar-SA"/>
              </w:rPr>
            </w:pPr>
            <w:r>
              <w:rPr>
                <w:rFonts w:ascii="Times New Roman" w:hAnsi="Times New Roman" w:eastAsiaTheme="minorEastAsia" w:cstheme="minorBidi"/>
                <w:kern w:val="2"/>
                <w:sz w:val="21"/>
                <w:szCs w:val="21"/>
                <w:highlight w:val="none"/>
                <w:lang w:val="en-US" w:eastAsia="zh-CN" w:bidi="ar-SA"/>
              </w:rPr>
              <w:drawing>
                <wp:inline distT="0" distB="0" distL="114300" distR="114300">
                  <wp:extent cx="3162300" cy="1281430"/>
                  <wp:effectExtent l="0" t="0" r="0" b="0"/>
                  <wp:docPr id="20" name="图片 20" descr="出面变形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出面变形3"/>
                          <pic:cNvPicPr>
                            <a:picLocks noChangeAspect="1"/>
                          </pic:cNvPicPr>
                        </pic:nvPicPr>
                        <pic:blipFill>
                          <a:blip r:embed="rId55"/>
                          <a:stretch>
                            <a:fillRect/>
                          </a:stretch>
                        </pic:blipFill>
                        <pic:spPr>
                          <a:xfrm>
                            <a:off x="0" y="0"/>
                            <a:ext cx="3162300" cy="1281430"/>
                          </a:xfrm>
                          <a:prstGeom prst="rect">
                            <a:avLst/>
                          </a:prstGeom>
                        </pic:spPr>
                      </pic:pic>
                    </a:graphicData>
                  </a:graphic>
                </wp:inline>
              </w:drawing>
            </w:r>
          </w:p>
          <w:p>
            <w:pPr>
              <w:ind w:firstLine="0" w:firstLineChars="0"/>
              <w:jc w:val="center"/>
              <w:rPr>
                <w:rFonts w:ascii="Times New Roman" w:hAnsi="Times New Roman" w:eastAsiaTheme="minorEastAsia" w:cstheme="minorBidi"/>
                <w:kern w:val="2"/>
                <w:sz w:val="21"/>
                <w:szCs w:val="21"/>
                <w:highlight w:val="none"/>
                <w:lang w:val="en-US" w:eastAsia="zh-CN" w:bidi="ar-SA"/>
              </w:rPr>
            </w:pPr>
          </w:p>
        </w:tc>
        <w:tc>
          <w:tcPr>
            <w:tcW w:w="1451" w:type="dxa"/>
            <w:vAlign w:val="top"/>
          </w:tcPr>
          <w:p>
            <w:pPr>
              <w:ind w:firstLine="0" w:firstLineChars="0"/>
              <w:jc w:val="left"/>
              <w:rPr>
                <w:rFonts w:hint="eastAsia" w:ascii="Times New Roman" w:hAnsi="Times New Roman" w:eastAsiaTheme="minorEastAsia" w:cstheme="minorBidi"/>
                <w:kern w:val="2"/>
                <w:sz w:val="21"/>
                <w:szCs w:val="21"/>
                <w:highlight w:val="none"/>
                <w:vertAlign w:val="baseline"/>
                <w:lang w:val="en-US" w:eastAsia="zh-CN" w:bidi="ar-SA"/>
              </w:rPr>
            </w:pPr>
            <w:r>
              <w:rPr>
                <w:rFonts w:hint="eastAsia"/>
                <w:highlight w:val="none"/>
                <w:vertAlign w:val="baseline"/>
                <w:lang w:val="en-US" w:eastAsia="zh-CN"/>
              </w:rPr>
              <w:t>3</w:t>
            </w:r>
            <w:r>
              <w:rPr>
                <w:rFonts w:hint="eastAsia"/>
                <w:i/>
                <w:iCs/>
                <w:highlight w:val="none"/>
                <w:vertAlign w:val="baseline"/>
                <w:lang w:val="en-US" w:eastAsia="zh-CN"/>
              </w:rPr>
              <w:t>a</w:t>
            </w:r>
            <w:r>
              <w:rPr>
                <w:rFonts w:hint="eastAsia"/>
                <w:i w:val="0"/>
                <w:iCs w:val="0"/>
                <w:highlight w:val="none"/>
                <w:vertAlign w:val="superscript"/>
                <w:lang w:val="en-US" w:eastAsia="zh-CN"/>
              </w:rPr>
              <w:t>(2)</w:t>
            </w:r>
            <w:r>
              <w:rPr>
                <w:rFonts w:hint="eastAsia"/>
                <w:i w:val="0"/>
                <w:iCs w:val="0"/>
                <w:highlight w:val="none"/>
                <w:vertAlign w:val="baseline"/>
                <w:lang w:val="en-US" w:eastAsia="zh-CN"/>
              </w:rPr>
              <w:t>/100</w:t>
            </w:r>
          </w:p>
        </w:tc>
      </w:tr>
    </w:tbl>
    <w:p>
      <w:pPr>
        <w:keepNext w:val="0"/>
        <w:keepLines w:val="0"/>
        <w:pageBreakBefore w:val="0"/>
        <w:widowControl w:val="0"/>
        <w:kinsoku/>
        <w:wordWrap/>
        <w:overflowPunct/>
        <w:topLinePunct w:val="0"/>
        <w:autoSpaceDE/>
        <w:autoSpaceDN/>
        <w:bidi w:val="0"/>
        <w:adjustRightInd/>
        <w:snapToGrid/>
        <w:spacing w:after="0" w:afterLines="0"/>
        <w:textAlignment w:val="auto"/>
        <w:rPr>
          <w:rFonts w:hint="eastAsia"/>
          <w:highlight w:val="none"/>
          <w:lang w:val="en-US" w:eastAsia="zh-CN"/>
        </w:rPr>
      </w:pPr>
      <w:r>
        <w:rPr>
          <w:rFonts w:hint="eastAsia"/>
          <w:highlight w:val="none"/>
          <w:lang w:val="en-US" w:eastAsia="zh-CN"/>
        </w:rPr>
        <w:t>注：（1）</w:t>
      </w:r>
      <w:r>
        <w:rPr>
          <w:rFonts w:hint="eastAsia"/>
          <w:i/>
          <w:iCs/>
          <w:highlight w:val="none"/>
          <w:lang w:val="en-US" w:eastAsia="zh-CN"/>
        </w:rPr>
        <w:t>l</w:t>
      </w:r>
      <w:r>
        <w:rPr>
          <w:rFonts w:hint="eastAsia"/>
          <w:highlight w:val="none"/>
          <w:lang w:val="en-US" w:eastAsia="zh-CN"/>
        </w:rPr>
        <w:t>：构件跨距，不考虑肘板折减。</w:t>
      </w:r>
    </w:p>
    <w:p>
      <w:pPr>
        <w:keepNext w:val="0"/>
        <w:keepLines w:val="0"/>
        <w:pageBreakBefore w:val="0"/>
        <w:widowControl w:val="0"/>
        <w:kinsoku/>
        <w:wordWrap/>
        <w:overflowPunct/>
        <w:topLinePunct w:val="0"/>
        <w:autoSpaceDE/>
        <w:autoSpaceDN/>
        <w:bidi w:val="0"/>
        <w:adjustRightInd/>
        <w:snapToGrid/>
        <w:spacing w:after="157" w:afterLines="50"/>
        <w:textAlignment w:val="auto"/>
        <w:rPr>
          <w:rFonts w:hint="default"/>
          <w:highlight w:val="none"/>
          <w:lang w:val="en-US" w:eastAsia="zh-CN"/>
        </w:rPr>
      </w:pPr>
      <w:r>
        <w:rPr>
          <w:rFonts w:hint="eastAsia"/>
          <w:highlight w:val="none"/>
          <w:lang w:val="en-US" w:eastAsia="zh-CN"/>
        </w:rPr>
        <w:t xml:space="preserve">    （2）</w:t>
      </w:r>
      <w:r>
        <w:rPr>
          <w:rFonts w:hint="default" w:cs="Times New Roman"/>
          <w:i/>
          <w:iCs/>
          <w:highlight w:val="none"/>
          <w:lang w:val="en-US" w:eastAsia="zh-CN"/>
        </w:rPr>
        <w:t>a</w:t>
      </w:r>
      <w:r>
        <w:rPr>
          <w:rFonts w:hint="eastAsia"/>
          <w:highlight w:val="none"/>
          <w:lang w:val="en-US" w:eastAsia="zh-CN"/>
        </w:rPr>
        <w:t>：面板宽度。</w:t>
      </w:r>
    </w:p>
    <w:p>
      <w:pPr>
        <w:pStyle w:val="32"/>
        <w:bidi w:val="0"/>
        <w:rPr>
          <w:rFonts w:hint="default"/>
          <w:highlight w:val="none"/>
          <w:lang w:val="en-US" w:eastAsia="zh-CN"/>
        </w:rPr>
      </w:pPr>
      <w:r>
        <w:rPr>
          <w:rFonts w:hint="eastAsia"/>
          <w:highlight w:val="none"/>
          <w:lang w:val="en-US" w:eastAsia="zh-CN"/>
        </w:rPr>
        <w:t>3.6.3  塑性应变</w:t>
      </w:r>
    </w:p>
    <w:p>
      <w:pPr>
        <w:pStyle w:val="32"/>
        <w:bidi w:val="0"/>
        <w:rPr>
          <w:highlight w:val="none"/>
        </w:rPr>
      </w:pPr>
      <w:r>
        <w:rPr>
          <w:rFonts w:hint="eastAsia"/>
          <w:highlight w:val="none"/>
          <w:lang w:val="en-US" w:eastAsia="zh-CN"/>
        </w:rPr>
        <w:t>3.6.3.1  冰载荷板加载至</w:t>
      </w:r>
      <w:r>
        <w:rPr>
          <w:rFonts w:hint="eastAsia"/>
          <w:i/>
          <w:iCs/>
          <w:highlight w:val="none"/>
          <w:lang w:val="en-US" w:eastAsia="zh-CN"/>
        </w:rPr>
        <w:t>P</w:t>
      </w:r>
      <w:r>
        <w:rPr>
          <w:rFonts w:hint="eastAsia"/>
          <w:i/>
          <w:iCs/>
          <w:highlight w:val="none"/>
          <w:vertAlign w:val="subscript"/>
          <w:lang w:val="en-US" w:eastAsia="zh-CN"/>
        </w:rPr>
        <w:t>e</w:t>
      </w:r>
      <w:r>
        <w:rPr>
          <w:rFonts w:hint="eastAsia"/>
          <w:i w:val="0"/>
          <w:iCs w:val="0"/>
          <w:highlight w:val="none"/>
          <w:vertAlign w:val="baseline"/>
          <w:lang w:val="en-US" w:eastAsia="zh-CN"/>
        </w:rPr>
        <w:t>的主要支撑构件塑性应变应不大于0.05。</w:t>
      </w:r>
    </w:p>
    <w:sectPr>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45A">
      <wne:acd wne:acdName="acd0"/>
    </wne:keymap>
    <wne:keymap wne:kcmPrimary="0432">
      <wne:acd wne:acdName="acd1"/>
    </wne:keymap>
    <wne:keymap wne:kcmPrimary="0431">
      <wne:acd wne:acdName="acd2"/>
    </wne:keymap>
    <wne:keymap wne:kcmPrimary="0433">
      <wne:acd wne:acdName="acd3"/>
    </wne:keymap>
  </wne:keymaps>
  <wne:acds>
    <wne:acd wne:argValue="AgA3aA9fMgA=" wne:acdName="acd0" wne:fciIndexBasedOn="0065"/>
    <wne:acd wne:argValue="AQAAAAIA" wne:acdName="acd1" wne:fciIndexBasedOn="0065"/>
    <wne:acd wne:argValue="AQAAAAEA" wne:acdName="acd2" wne:fciIndexBasedOn="0065"/>
    <wne:acd wne:argValue="AQAAAAMA" wne:acdName="acd3"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5378573"/>
      <w:showingPlcHdr/>
      <w:docPartObj>
        <w:docPartGallery w:val="autotext"/>
      </w:docPartObj>
    </w:sdtPr>
    <w:sdtContent>
      <w:p>
        <w:pPr>
          <w:pStyle w:val="14"/>
          <w:spacing w:after="120"/>
          <w:ind w:firstLine="360"/>
          <w:jc w:val="center"/>
        </w:pPr>
      </w:p>
    </w:sdtContent>
  </w:sdt>
  <w:sdt>
    <w:sdtPr>
      <w:id w:val="-1705238520"/>
      <w:docPartObj>
        <w:docPartGallery w:val="autotext"/>
      </w:docPartObj>
    </w:sdtPr>
    <w:sdtContent>
      <w:p>
        <w:pPr>
          <w:pStyle w:val="14"/>
          <w:spacing w:after="120"/>
          <w:ind w:firstLine="360"/>
          <w:jc w:val="center"/>
        </w:pPr>
        <w:r>
          <w:rPr>
            <w:lang w:val="zh-CN"/>
          </w:rPr>
          <w:t xml:space="preserve"> </w:t>
        </w:r>
        <w:r>
          <w:rPr>
            <w:b w:val="0"/>
            <w:bCs w:val="0"/>
            <w:sz w:val="24"/>
            <w:szCs w:val="24"/>
          </w:rPr>
          <w:fldChar w:fldCharType="begin"/>
        </w:r>
        <w:r>
          <w:rPr>
            <w:b w:val="0"/>
            <w:bCs w:val="0"/>
          </w:rPr>
          <w:instrText xml:space="preserve">PAGE</w:instrText>
        </w:r>
        <w:r>
          <w:rPr>
            <w:b w:val="0"/>
            <w:bCs w:val="0"/>
            <w:sz w:val="24"/>
            <w:szCs w:val="24"/>
          </w:rPr>
          <w:fldChar w:fldCharType="separate"/>
        </w:r>
        <w:r>
          <w:rPr>
            <w:b w:val="0"/>
            <w:bCs w:val="0"/>
            <w:lang w:val="zh-CN"/>
          </w:rPr>
          <w:t>2</w:t>
        </w:r>
        <w:r>
          <w:rPr>
            <w:b w:val="0"/>
            <w:bCs w:val="0"/>
            <w:sz w:val="24"/>
            <w:szCs w:val="24"/>
          </w:rPr>
          <w:fldChar w:fldCharType="end"/>
        </w:r>
        <w:r>
          <w:rPr>
            <w:lang w:val="zh-CN"/>
          </w:rPr>
          <w:t xml:space="preserve"> / </w:t>
        </w:r>
        <w:r>
          <w:rPr>
            <w:lang w:val="zh-CN"/>
          </w:rPr>
          <w:fldChar w:fldCharType="begin"/>
        </w:r>
        <w:r>
          <w:rPr>
            <w:lang w:val="zh-CN"/>
          </w:rPr>
          <w:instrText xml:space="preserve"> SECTIONPAGES </w:instrText>
        </w:r>
        <w:r>
          <w:rPr>
            <w:lang w:val="zh-CN"/>
          </w:rPr>
          <w:fldChar w:fldCharType="separate"/>
        </w:r>
        <w:r>
          <w:rPr>
            <w:lang w:val="zh-CN"/>
          </w:rPr>
          <w:t>1</w:t>
        </w:r>
        <w:r>
          <w:rPr>
            <w:lang w:val="zh-C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spacing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spacing w:after="120"/>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1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1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352DE6"/>
    <w:multiLevelType w:val="multilevel"/>
    <w:tmpl w:val="B7352DE6"/>
    <w:lvl w:ilvl="0" w:tentative="0">
      <w:start w:val="1"/>
      <w:numFmt w:val="chineseCounting"/>
      <w:pStyle w:val="2"/>
      <w:suff w:val="nothing"/>
      <w:lvlText w:val="第%1章 "/>
      <w:lvlJc w:val="left"/>
      <w:pPr>
        <w:ind w:left="432" w:hanging="432"/>
      </w:pPr>
      <w:rPr>
        <w:rFonts w:hint="eastAsia"/>
      </w:rPr>
    </w:lvl>
    <w:lvl w:ilvl="1" w:tentative="0">
      <w:start w:val="1"/>
      <w:numFmt w:val="decimal"/>
      <w:pStyle w:val="3"/>
      <w:isLgl/>
      <w:lvlText w:val="%1.%2."/>
      <w:lvlJc w:val="left"/>
      <w:pPr>
        <w:ind w:left="575" w:hanging="575"/>
      </w:pPr>
      <w:rPr>
        <w:rFonts w:hint="eastAsia"/>
      </w:rPr>
    </w:lvl>
    <w:lvl w:ilvl="2" w:tentative="0">
      <w:start w:val="1"/>
      <w:numFmt w:val="decimal"/>
      <w:pStyle w:val="4"/>
      <w:isLgl/>
      <w:lvlText w:val="%1.%2.%3."/>
      <w:lvlJc w:val="left"/>
      <w:pPr>
        <w:ind w:left="720" w:hanging="720"/>
      </w:pPr>
      <w:rPr>
        <w:rFonts w:hint="eastAsia"/>
      </w:rPr>
    </w:lvl>
    <w:lvl w:ilvl="3" w:tentative="0">
      <w:start w:val="1"/>
      <w:numFmt w:val="decimal"/>
      <w:pStyle w:val="5"/>
      <w:isLgl/>
      <w:lvlText w:val="%1.%2.%3.%4."/>
      <w:lvlJc w:val="left"/>
      <w:pPr>
        <w:ind w:left="864" w:hanging="864"/>
      </w:pPr>
      <w:rPr>
        <w:rFonts w:hint="eastAsia"/>
      </w:rPr>
    </w:lvl>
    <w:lvl w:ilvl="4" w:tentative="0">
      <w:start w:val="1"/>
      <w:numFmt w:val="decimal"/>
      <w:pStyle w:val="6"/>
      <w:isLgl/>
      <w:lvlText w:val="%1.%2.%3.%4.%5."/>
      <w:lvlJc w:val="left"/>
      <w:pPr>
        <w:ind w:left="1008" w:hanging="1008"/>
      </w:pPr>
      <w:rPr>
        <w:rFonts w:hint="eastAsia"/>
      </w:rPr>
    </w:lvl>
    <w:lvl w:ilvl="5" w:tentative="0">
      <w:start w:val="1"/>
      <w:numFmt w:val="decimal"/>
      <w:pStyle w:val="7"/>
      <w:isLgl/>
      <w:lvlText w:val="%1.%2.%3.%4.%5.%6."/>
      <w:lvlJc w:val="left"/>
      <w:pPr>
        <w:ind w:left="1151" w:hanging="1151"/>
      </w:pPr>
      <w:rPr>
        <w:rFonts w:hint="eastAsia"/>
      </w:rPr>
    </w:lvl>
    <w:lvl w:ilvl="6" w:tentative="0">
      <w:start w:val="1"/>
      <w:numFmt w:val="decimal"/>
      <w:pStyle w:val="8"/>
      <w:isLgl/>
      <w:lvlText w:val="%1.%2.%3.%4.%5.%6.%7."/>
      <w:lvlJc w:val="left"/>
      <w:pPr>
        <w:ind w:left="1296" w:hanging="1296"/>
      </w:pPr>
      <w:rPr>
        <w:rFonts w:hint="eastAsia"/>
      </w:rPr>
    </w:lvl>
    <w:lvl w:ilvl="7" w:tentative="0">
      <w:start w:val="1"/>
      <w:numFmt w:val="decimal"/>
      <w:pStyle w:val="9"/>
      <w:isLgl/>
      <w:lvlText w:val="%1.%2.%3.%4.%5.%6.%7.%8."/>
      <w:lvlJc w:val="left"/>
      <w:pPr>
        <w:ind w:left="1440" w:hanging="1440"/>
      </w:pPr>
      <w:rPr>
        <w:rFonts w:hint="eastAsia"/>
      </w:rPr>
    </w:lvl>
    <w:lvl w:ilvl="8" w:tentative="0">
      <w:start w:val="1"/>
      <w:numFmt w:val="decimal"/>
      <w:pStyle w:val="10"/>
      <w:isLgl/>
      <w:lvlText w:val="%1.%2.%3.%4.%5.%6.%7.%8.%9."/>
      <w:lvlJc w:val="left"/>
      <w:pPr>
        <w:ind w:left="1583" w:hanging="1583"/>
      </w:pPr>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曹  晶">
    <w15:presenceInfo w15:providerId="WPS Office" w15:userId="23930160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revisionView w:markup="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ZjZDBhZDJlZWVlZDE4ZjUxN2IyYmY1MjIxOGZlYzkifQ=="/>
  </w:docVars>
  <w:rsids>
    <w:rsidRoot w:val="00EA5DB6"/>
    <w:rsid w:val="0004112E"/>
    <w:rsid w:val="000453A0"/>
    <w:rsid w:val="00096462"/>
    <w:rsid w:val="000C1E86"/>
    <w:rsid w:val="0010655F"/>
    <w:rsid w:val="001167E5"/>
    <w:rsid w:val="001461DF"/>
    <w:rsid w:val="001508A8"/>
    <w:rsid w:val="00160A4C"/>
    <w:rsid w:val="00175DB6"/>
    <w:rsid w:val="001A3D77"/>
    <w:rsid w:val="001E59F8"/>
    <w:rsid w:val="00225F34"/>
    <w:rsid w:val="0024340B"/>
    <w:rsid w:val="002576F8"/>
    <w:rsid w:val="002662F5"/>
    <w:rsid w:val="00287947"/>
    <w:rsid w:val="002B07D8"/>
    <w:rsid w:val="002F6FD3"/>
    <w:rsid w:val="0034392E"/>
    <w:rsid w:val="00363AED"/>
    <w:rsid w:val="003B6358"/>
    <w:rsid w:val="003D11BC"/>
    <w:rsid w:val="00406D96"/>
    <w:rsid w:val="00410ABC"/>
    <w:rsid w:val="00417DC5"/>
    <w:rsid w:val="00422413"/>
    <w:rsid w:val="004336FC"/>
    <w:rsid w:val="004656E1"/>
    <w:rsid w:val="004860D7"/>
    <w:rsid w:val="004B4CB4"/>
    <w:rsid w:val="004B4ED7"/>
    <w:rsid w:val="004E16C0"/>
    <w:rsid w:val="004F1ECC"/>
    <w:rsid w:val="00534BAA"/>
    <w:rsid w:val="005574DE"/>
    <w:rsid w:val="005660AC"/>
    <w:rsid w:val="005C06A3"/>
    <w:rsid w:val="006011D4"/>
    <w:rsid w:val="00604526"/>
    <w:rsid w:val="006066BF"/>
    <w:rsid w:val="00611E83"/>
    <w:rsid w:val="006162A2"/>
    <w:rsid w:val="00694D1E"/>
    <w:rsid w:val="00703D3A"/>
    <w:rsid w:val="00736517"/>
    <w:rsid w:val="0074602B"/>
    <w:rsid w:val="007477FD"/>
    <w:rsid w:val="00784224"/>
    <w:rsid w:val="007957D1"/>
    <w:rsid w:val="007976FA"/>
    <w:rsid w:val="008105EE"/>
    <w:rsid w:val="008107F8"/>
    <w:rsid w:val="00810B05"/>
    <w:rsid w:val="00821037"/>
    <w:rsid w:val="008305FB"/>
    <w:rsid w:val="00844C3C"/>
    <w:rsid w:val="008827EE"/>
    <w:rsid w:val="008C5AC0"/>
    <w:rsid w:val="008E01A1"/>
    <w:rsid w:val="0094622F"/>
    <w:rsid w:val="0095080C"/>
    <w:rsid w:val="00954655"/>
    <w:rsid w:val="00956FF4"/>
    <w:rsid w:val="00965217"/>
    <w:rsid w:val="00966EDB"/>
    <w:rsid w:val="00977431"/>
    <w:rsid w:val="009813E0"/>
    <w:rsid w:val="009B1F8C"/>
    <w:rsid w:val="009C2C56"/>
    <w:rsid w:val="00A14267"/>
    <w:rsid w:val="00A44651"/>
    <w:rsid w:val="00A83D9F"/>
    <w:rsid w:val="00AA6498"/>
    <w:rsid w:val="00AD7751"/>
    <w:rsid w:val="00B23049"/>
    <w:rsid w:val="00B3322E"/>
    <w:rsid w:val="00B41D3C"/>
    <w:rsid w:val="00B828C7"/>
    <w:rsid w:val="00BC047E"/>
    <w:rsid w:val="00BC5E07"/>
    <w:rsid w:val="00BE0BDA"/>
    <w:rsid w:val="00BF3D44"/>
    <w:rsid w:val="00C500FB"/>
    <w:rsid w:val="00C6453B"/>
    <w:rsid w:val="00C76230"/>
    <w:rsid w:val="00C809A9"/>
    <w:rsid w:val="00CB6CA8"/>
    <w:rsid w:val="00CE61F4"/>
    <w:rsid w:val="00CF746F"/>
    <w:rsid w:val="00D505CA"/>
    <w:rsid w:val="00D50641"/>
    <w:rsid w:val="00DD5939"/>
    <w:rsid w:val="00DE132E"/>
    <w:rsid w:val="00E414C8"/>
    <w:rsid w:val="00E46A37"/>
    <w:rsid w:val="00E50687"/>
    <w:rsid w:val="00E70785"/>
    <w:rsid w:val="00E865D8"/>
    <w:rsid w:val="00E93027"/>
    <w:rsid w:val="00EA5DB6"/>
    <w:rsid w:val="00ED69B8"/>
    <w:rsid w:val="00F04D38"/>
    <w:rsid w:val="00F21461"/>
    <w:rsid w:val="00F34848"/>
    <w:rsid w:val="00F402EC"/>
    <w:rsid w:val="00F53F34"/>
    <w:rsid w:val="00F60295"/>
    <w:rsid w:val="00F83E4F"/>
    <w:rsid w:val="00FA1BAA"/>
    <w:rsid w:val="00FC1CAA"/>
    <w:rsid w:val="00FF1CF4"/>
    <w:rsid w:val="01444A93"/>
    <w:rsid w:val="017F221A"/>
    <w:rsid w:val="01A4259A"/>
    <w:rsid w:val="02021905"/>
    <w:rsid w:val="02372EAB"/>
    <w:rsid w:val="023A59E3"/>
    <w:rsid w:val="033E361C"/>
    <w:rsid w:val="037A6773"/>
    <w:rsid w:val="03CD1A9F"/>
    <w:rsid w:val="03D3270E"/>
    <w:rsid w:val="03E14A51"/>
    <w:rsid w:val="0479588C"/>
    <w:rsid w:val="049E1D56"/>
    <w:rsid w:val="050B4D3B"/>
    <w:rsid w:val="05C55124"/>
    <w:rsid w:val="05D610DF"/>
    <w:rsid w:val="05DE7780"/>
    <w:rsid w:val="05F55935"/>
    <w:rsid w:val="060A5284"/>
    <w:rsid w:val="0656438C"/>
    <w:rsid w:val="06576BCF"/>
    <w:rsid w:val="06922E19"/>
    <w:rsid w:val="06E50BA9"/>
    <w:rsid w:val="078B1AAF"/>
    <w:rsid w:val="08DF474E"/>
    <w:rsid w:val="09020FDE"/>
    <w:rsid w:val="090C39DD"/>
    <w:rsid w:val="091C337A"/>
    <w:rsid w:val="09811772"/>
    <w:rsid w:val="09B54D07"/>
    <w:rsid w:val="0A3B59B5"/>
    <w:rsid w:val="0ACA0AE6"/>
    <w:rsid w:val="0BBE636F"/>
    <w:rsid w:val="0C1F5318"/>
    <w:rsid w:val="0C346B5F"/>
    <w:rsid w:val="0C741652"/>
    <w:rsid w:val="0C7E690C"/>
    <w:rsid w:val="0CC31C91"/>
    <w:rsid w:val="0D270C3E"/>
    <w:rsid w:val="0D570D57"/>
    <w:rsid w:val="0D8917DD"/>
    <w:rsid w:val="0E0073EC"/>
    <w:rsid w:val="0E3E449D"/>
    <w:rsid w:val="0E884F40"/>
    <w:rsid w:val="0E9721B6"/>
    <w:rsid w:val="0F096081"/>
    <w:rsid w:val="0F5A68DD"/>
    <w:rsid w:val="0F627BB9"/>
    <w:rsid w:val="0F830002"/>
    <w:rsid w:val="0F897236"/>
    <w:rsid w:val="0F994C39"/>
    <w:rsid w:val="0FBC555F"/>
    <w:rsid w:val="0FC65D20"/>
    <w:rsid w:val="10584130"/>
    <w:rsid w:val="10BD133D"/>
    <w:rsid w:val="10E574A7"/>
    <w:rsid w:val="11631E9D"/>
    <w:rsid w:val="1182211B"/>
    <w:rsid w:val="11B82FD1"/>
    <w:rsid w:val="11DE106A"/>
    <w:rsid w:val="12360259"/>
    <w:rsid w:val="12BB3F6D"/>
    <w:rsid w:val="133347A8"/>
    <w:rsid w:val="13A87D95"/>
    <w:rsid w:val="13D32880"/>
    <w:rsid w:val="13EE5846"/>
    <w:rsid w:val="14531B4D"/>
    <w:rsid w:val="14602E69"/>
    <w:rsid w:val="149951B7"/>
    <w:rsid w:val="14A07A83"/>
    <w:rsid w:val="15DD3DC4"/>
    <w:rsid w:val="1633442A"/>
    <w:rsid w:val="168D6A88"/>
    <w:rsid w:val="17555BDC"/>
    <w:rsid w:val="178D5376"/>
    <w:rsid w:val="17C24464"/>
    <w:rsid w:val="17FB49D5"/>
    <w:rsid w:val="181E3ADB"/>
    <w:rsid w:val="184B662D"/>
    <w:rsid w:val="18581E27"/>
    <w:rsid w:val="188F4F9C"/>
    <w:rsid w:val="189F0657"/>
    <w:rsid w:val="18F57676"/>
    <w:rsid w:val="18FE652B"/>
    <w:rsid w:val="194F4FD8"/>
    <w:rsid w:val="1A270E1A"/>
    <w:rsid w:val="1A7B1EAA"/>
    <w:rsid w:val="1A932D34"/>
    <w:rsid w:val="1ADA78E0"/>
    <w:rsid w:val="1B080726"/>
    <w:rsid w:val="1B34657B"/>
    <w:rsid w:val="1B4A63F2"/>
    <w:rsid w:val="1C4F709D"/>
    <w:rsid w:val="1CCB1AA7"/>
    <w:rsid w:val="1CFA7F39"/>
    <w:rsid w:val="1D7C3EC2"/>
    <w:rsid w:val="1DD20CE6"/>
    <w:rsid w:val="1DEC2C8B"/>
    <w:rsid w:val="1E7147A5"/>
    <w:rsid w:val="1E8454F4"/>
    <w:rsid w:val="1EB36888"/>
    <w:rsid w:val="1EC153FC"/>
    <w:rsid w:val="1F2C57A5"/>
    <w:rsid w:val="1FCD30FB"/>
    <w:rsid w:val="1FD06747"/>
    <w:rsid w:val="20172974"/>
    <w:rsid w:val="206C6470"/>
    <w:rsid w:val="20CC33B3"/>
    <w:rsid w:val="213427B4"/>
    <w:rsid w:val="217649F2"/>
    <w:rsid w:val="21867A05"/>
    <w:rsid w:val="219913AD"/>
    <w:rsid w:val="21E922DB"/>
    <w:rsid w:val="224A0A33"/>
    <w:rsid w:val="22AA3280"/>
    <w:rsid w:val="22BF58A6"/>
    <w:rsid w:val="22D519D1"/>
    <w:rsid w:val="23452FA8"/>
    <w:rsid w:val="23BF71FF"/>
    <w:rsid w:val="23D9624B"/>
    <w:rsid w:val="23E37EDE"/>
    <w:rsid w:val="24062738"/>
    <w:rsid w:val="24A72310"/>
    <w:rsid w:val="24B6415E"/>
    <w:rsid w:val="24C30629"/>
    <w:rsid w:val="24CB2E07"/>
    <w:rsid w:val="25C03AF1"/>
    <w:rsid w:val="26200C9C"/>
    <w:rsid w:val="262F241A"/>
    <w:rsid w:val="264048FF"/>
    <w:rsid w:val="265E0EDD"/>
    <w:rsid w:val="268D7140"/>
    <w:rsid w:val="27053614"/>
    <w:rsid w:val="272F03DA"/>
    <w:rsid w:val="28ED036A"/>
    <w:rsid w:val="29287D34"/>
    <w:rsid w:val="295C7152"/>
    <w:rsid w:val="29820923"/>
    <w:rsid w:val="29A345FD"/>
    <w:rsid w:val="29B637AA"/>
    <w:rsid w:val="29DA08EE"/>
    <w:rsid w:val="2A2F3071"/>
    <w:rsid w:val="2A3049B2"/>
    <w:rsid w:val="2A30645B"/>
    <w:rsid w:val="2AA9206F"/>
    <w:rsid w:val="2AF67453"/>
    <w:rsid w:val="2B127D43"/>
    <w:rsid w:val="2B667F60"/>
    <w:rsid w:val="2BB67139"/>
    <w:rsid w:val="2BBC0BA2"/>
    <w:rsid w:val="2BD33847"/>
    <w:rsid w:val="2BE9692C"/>
    <w:rsid w:val="2D02607B"/>
    <w:rsid w:val="2D885E2D"/>
    <w:rsid w:val="2DBB68C3"/>
    <w:rsid w:val="2E5B5D0A"/>
    <w:rsid w:val="2E750BE6"/>
    <w:rsid w:val="2F1B69B6"/>
    <w:rsid w:val="2F527179"/>
    <w:rsid w:val="2FA120CD"/>
    <w:rsid w:val="2FB0781A"/>
    <w:rsid w:val="2FE776B6"/>
    <w:rsid w:val="2FFE7267"/>
    <w:rsid w:val="30226E93"/>
    <w:rsid w:val="305D4027"/>
    <w:rsid w:val="306C0986"/>
    <w:rsid w:val="30964F3A"/>
    <w:rsid w:val="30B75796"/>
    <w:rsid w:val="30CE6B98"/>
    <w:rsid w:val="31154F29"/>
    <w:rsid w:val="31376626"/>
    <w:rsid w:val="31454A5D"/>
    <w:rsid w:val="31836EF7"/>
    <w:rsid w:val="319475D5"/>
    <w:rsid w:val="3242495A"/>
    <w:rsid w:val="3330731C"/>
    <w:rsid w:val="33FC5905"/>
    <w:rsid w:val="345D50D4"/>
    <w:rsid w:val="34B94E72"/>
    <w:rsid w:val="356674DA"/>
    <w:rsid w:val="35DF38A0"/>
    <w:rsid w:val="35F72B94"/>
    <w:rsid w:val="37335368"/>
    <w:rsid w:val="37936580"/>
    <w:rsid w:val="37EC38F1"/>
    <w:rsid w:val="38602906"/>
    <w:rsid w:val="38AC5B4C"/>
    <w:rsid w:val="38D97279"/>
    <w:rsid w:val="3958001D"/>
    <w:rsid w:val="397F41A3"/>
    <w:rsid w:val="39A24859"/>
    <w:rsid w:val="3A1514CF"/>
    <w:rsid w:val="3A944D8E"/>
    <w:rsid w:val="3B2543B2"/>
    <w:rsid w:val="3B40257B"/>
    <w:rsid w:val="3B7D732B"/>
    <w:rsid w:val="3BC149E6"/>
    <w:rsid w:val="3BE8034B"/>
    <w:rsid w:val="3BFD5C1E"/>
    <w:rsid w:val="3C8C5CCA"/>
    <w:rsid w:val="3CC0017B"/>
    <w:rsid w:val="3D1227D0"/>
    <w:rsid w:val="3D220632"/>
    <w:rsid w:val="3D477BF1"/>
    <w:rsid w:val="3D580050"/>
    <w:rsid w:val="3D7E2A95"/>
    <w:rsid w:val="3D891FB8"/>
    <w:rsid w:val="3DD73EFB"/>
    <w:rsid w:val="3E261EFC"/>
    <w:rsid w:val="3E90381A"/>
    <w:rsid w:val="3EAB2402"/>
    <w:rsid w:val="3EDB1F8C"/>
    <w:rsid w:val="3EE51336"/>
    <w:rsid w:val="3EF47905"/>
    <w:rsid w:val="3F0B2AFB"/>
    <w:rsid w:val="3F7C32D6"/>
    <w:rsid w:val="3F8A64BB"/>
    <w:rsid w:val="3FBE0962"/>
    <w:rsid w:val="3FC03C8B"/>
    <w:rsid w:val="3FCE45FA"/>
    <w:rsid w:val="405A5648"/>
    <w:rsid w:val="40B16C92"/>
    <w:rsid w:val="41083B3B"/>
    <w:rsid w:val="412070D7"/>
    <w:rsid w:val="415A6139"/>
    <w:rsid w:val="42090E91"/>
    <w:rsid w:val="42607A93"/>
    <w:rsid w:val="42B45D29"/>
    <w:rsid w:val="42DF60BC"/>
    <w:rsid w:val="43506E29"/>
    <w:rsid w:val="4362364A"/>
    <w:rsid w:val="43655F7F"/>
    <w:rsid w:val="439632BE"/>
    <w:rsid w:val="447A08AC"/>
    <w:rsid w:val="44986059"/>
    <w:rsid w:val="44D34460"/>
    <w:rsid w:val="455F72BF"/>
    <w:rsid w:val="45637592"/>
    <w:rsid w:val="45660EE2"/>
    <w:rsid w:val="45947D5B"/>
    <w:rsid w:val="45C269AF"/>
    <w:rsid w:val="45C36261"/>
    <w:rsid w:val="45EA380F"/>
    <w:rsid w:val="45ED64A6"/>
    <w:rsid w:val="46223DEF"/>
    <w:rsid w:val="465E02E7"/>
    <w:rsid w:val="467F2864"/>
    <w:rsid w:val="469A3487"/>
    <w:rsid w:val="46AC3301"/>
    <w:rsid w:val="46FC6688"/>
    <w:rsid w:val="4711165D"/>
    <w:rsid w:val="47B57E4D"/>
    <w:rsid w:val="480A3013"/>
    <w:rsid w:val="488A252D"/>
    <w:rsid w:val="49A10689"/>
    <w:rsid w:val="49AD5280"/>
    <w:rsid w:val="49ED38CE"/>
    <w:rsid w:val="4A123335"/>
    <w:rsid w:val="4A3A432A"/>
    <w:rsid w:val="4A537F6C"/>
    <w:rsid w:val="4A791606"/>
    <w:rsid w:val="4A94151F"/>
    <w:rsid w:val="4AE36251"/>
    <w:rsid w:val="4B123BE5"/>
    <w:rsid w:val="4B16066C"/>
    <w:rsid w:val="4B86496A"/>
    <w:rsid w:val="4C0A5D05"/>
    <w:rsid w:val="4C291481"/>
    <w:rsid w:val="4C437600"/>
    <w:rsid w:val="4C634041"/>
    <w:rsid w:val="4C804ECE"/>
    <w:rsid w:val="4C8449BE"/>
    <w:rsid w:val="4CA94C19"/>
    <w:rsid w:val="4D4B40AD"/>
    <w:rsid w:val="4E5D2BB9"/>
    <w:rsid w:val="4E787E67"/>
    <w:rsid w:val="4EF00D3E"/>
    <w:rsid w:val="4F12176B"/>
    <w:rsid w:val="4F4A531F"/>
    <w:rsid w:val="4F9A44F8"/>
    <w:rsid w:val="4FBE01E7"/>
    <w:rsid w:val="4FF46CDF"/>
    <w:rsid w:val="5055571D"/>
    <w:rsid w:val="50C31473"/>
    <w:rsid w:val="51181B78"/>
    <w:rsid w:val="51FD48CA"/>
    <w:rsid w:val="520720C3"/>
    <w:rsid w:val="529E42FF"/>
    <w:rsid w:val="52B72BAA"/>
    <w:rsid w:val="52CC2C1B"/>
    <w:rsid w:val="5334431C"/>
    <w:rsid w:val="533B698B"/>
    <w:rsid w:val="53910945"/>
    <w:rsid w:val="539725B9"/>
    <w:rsid w:val="53A6195C"/>
    <w:rsid w:val="54455CD4"/>
    <w:rsid w:val="547F59F3"/>
    <w:rsid w:val="54837309"/>
    <w:rsid w:val="54930E84"/>
    <w:rsid w:val="54D51B2F"/>
    <w:rsid w:val="54F60227"/>
    <w:rsid w:val="560664ED"/>
    <w:rsid w:val="5664542F"/>
    <w:rsid w:val="568506AE"/>
    <w:rsid w:val="56F02C50"/>
    <w:rsid w:val="575A1459"/>
    <w:rsid w:val="57713890"/>
    <w:rsid w:val="57D91936"/>
    <w:rsid w:val="57DD021D"/>
    <w:rsid w:val="582E57DE"/>
    <w:rsid w:val="58E84126"/>
    <w:rsid w:val="5A3E5C0C"/>
    <w:rsid w:val="5B243586"/>
    <w:rsid w:val="5B8811A9"/>
    <w:rsid w:val="5BB122F4"/>
    <w:rsid w:val="5C1D44E7"/>
    <w:rsid w:val="5C4361B1"/>
    <w:rsid w:val="5C7B120D"/>
    <w:rsid w:val="5CD728E8"/>
    <w:rsid w:val="5D13742D"/>
    <w:rsid w:val="5D276C13"/>
    <w:rsid w:val="5D496861"/>
    <w:rsid w:val="5D78524D"/>
    <w:rsid w:val="5DF9499D"/>
    <w:rsid w:val="5E086E60"/>
    <w:rsid w:val="5E177DA9"/>
    <w:rsid w:val="5E583C95"/>
    <w:rsid w:val="5E803505"/>
    <w:rsid w:val="5ED659F1"/>
    <w:rsid w:val="5F6E01E1"/>
    <w:rsid w:val="5F8E1258"/>
    <w:rsid w:val="603040BD"/>
    <w:rsid w:val="60355659"/>
    <w:rsid w:val="60427B6A"/>
    <w:rsid w:val="60E455D3"/>
    <w:rsid w:val="627A06C9"/>
    <w:rsid w:val="62815C32"/>
    <w:rsid w:val="629628FD"/>
    <w:rsid w:val="63137102"/>
    <w:rsid w:val="642040FB"/>
    <w:rsid w:val="643B4CA9"/>
    <w:rsid w:val="644840E3"/>
    <w:rsid w:val="645D3100"/>
    <w:rsid w:val="64AE46E1"/>
    <w:rsid w:val="64B21544"/>
    <w:rsid w:val="64CA6C71"/>
    <w:rsid w:val="64FD6C64"/>
    <w:rsid w:val="65A76BCF"/>
    <w:rsid w:val="65B92A25"/>
    <w:rsid w:val="65F00576"/>
    <w:rsid w:val="66826A6F"/>
    <w:rsid w:val="668533B4"/>
    <w:rsid w:val="6695111E"/>
    <w:rsid w:val="66D659BE"/>
    <w:rsid w:val="673E471E"/>
    <w:rsid w:val="67C4386A"/>
    <w:rsid w:val="67D363A2"/>
    <w:rsid w:val="67D636C5"/>
    <w:rsid w:val="681C5653"/>
    <w:rsid w:val="681F36C4"/>
    <w:rsid w:val="68251C06"/>
    <w:rsid w:val="68460921"/>
    <w:rsid w:val="686554F2"/>
    <w:rsid w:val="68BC680B"/>
    <w:rsid w:val="68F20AA9"/>
    <w:rsid w:val="69951B60"/>
    <w:rsid w:val="69DD6D55"/>
    <w:rsid w:val="6A445ECD"/>
    <w:rsid w:val="6A5F7D2E"/>
    <w:rsid w:val="6A9C6F1F"/>
    <w:rsid w:val="6BE912AC"/>
    <w:rsid w:val="6C121D27"/>
    <w:rsid w:val="6C66641F"/>
    <w:rsid w:val="6C9A123C"/>
    <w:rsid w:val="6CA02C98"/>
    <w:rsid w:val="6D0D1A0E"/>
    <w:rsid w:val="6D727052"/>
    <w:rsid w:val="6E2E1A11"/>
    <w:rsid w:val="6E3336F6"/>
    <w:rsid w:val="6E672666"/>
    <w:rsid w:val="6E80425B"/>
    <w:rsid w:val="6F7C5A5F"/>
    <w:rsid w:val="6FC52A74"/>
    <w:rsid w:val="70816C0B"/>
    <w:rsid w:val="70FE63C5"/>
    <w:rsid w:val="71056494"/>
    <w:rsid w:val="71213CDA"/>
    <w:rsid w:val="713A2FED"/>
    <w:rsid w:val="71D21E91"/>
    <w:rsid w:val="71D87E69"/>
    <w:rsid w:val="72345B84"/>
    <w:rsid w:val="726C243D"/>
    <w:rsid w:val="72DD1E82"/>
    <w:rsid w:val="72E908F3"/>
    <w:rsid w:val="72FF004B"/>
    <w:rsid w:val="730865CF"/>
    <w:rsid w:val="7326369D"/>
    <w:rsid w:val="733F29C1"/>
    <w:rsid w:val="737D60A5"/>
    <w:rsid w:val="739E5AB6"/>
    <w:rsid w:val="74396318"/>
    <w:rsid w:val="74FD4A5E"/>
    <w:rsid w:val="753D1777"/>
    <w:rsid w:val="757F66A5"/>
    <w:rsid w:val="75AB6147"/>
    <w:rsid w:val="75DE4ED9"/>
    <w:rsid w:val="760829DD"/>
    <w:rsid w:val="761652EC"/>
    <w:rsid w:val="764200A4"/>
    <w:rsid w:val="766727F2"/>
    <w:rsid w:val="76A3149C"/>
    <w:rsid w:val="780B7820"/>
    <w:rsid w:val="781C0719"/>
    <w:rsid w:val="7A150270"/>
    <w:rsid w:val="7A336168"/>
    <w:rsid w:val="7A342CD0"/>
    <w:rsid w:val="7A9B0394"/>
    <w:rsid w:val="7B3B008E"/>
    <w:rsid w:val="7BDC112C"/>
    <w:rsid w:val="7C130697"/>
    <w:rsid w:val="7C1C39B9"/>
    <w:rsid w:val="7C3C6C20"/>
    <w:rsid w:val="7C9C690A"/>
    <w:rsid w:val="7D392935"/>
    <w:rsid w:val="7D82741C"/>
    <w:rsid w:val="7EAC7BCA"/>
    <w:rsid w:val="7EE563EF"/>
    <w:rsid w:val="7F1A705C"/>
    <w:rsid w:val="7F307A0C"/>
    <w:rsid w:val="7F364DF4"/>
    <w:rsid w:val="7F9C1724"/>
    <w:rsid w:val="7FBC56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0" w:firstLineChars="0"/>
      <w:jc w:val="both"/>
    </w:pPr>
    <w:rPr>
      <w:rFonts w:ascii="Times New Roman" w:hAnsi="Times New Roman" w:eastAsiaTheme="minorEastAsia" w:cstheme="minorBidi"/>
      <w:kern w:val="2"/>
      <w:sz w:val="21"/>
      <w:szCs w:val="21"/>
      <w:lang w:val="en-US" w:eastAsia="zh-CN" w:bidi="ar-SA"/>
    </w:rPr>
  </w:style>
  <w:style w:type="paragraph" w:styleId="2">
    <w:name w:val="heading 1"/>
    <w:basedOn w:val="1"/>
    <w:next w:val="1"/>
    <w:qFormat/>
    <w:uiPriority w:val="0"/>
    <w:pPr>
      <w:keepNext/>
      <w:keepLines/>
      <w:numPr>
        <w:ilvl w:val="0"/>
        <w:numId w:val="1"/>
      </w:numPr>
      <w:spacing w:after="50" w:afterLines="50"/>
      <w:ind w:left="0" w:firstLine="0" w:firstLineChars="0"/>
      <w:jc w:val="center"/>
      <w:outlineLvl w:val="0"/>
    </w:pPr>
    <w:rPr>
      <w:rFonts w:ascii="Times New Roman" w:hAnsi="Times New Roman" w:eastAsia="黑体"/>
      <w:kern w:val="44"/>
      <w:sz w:val="30"/>
    </w:rPr>
  </w:style>
  <w:style w:type="paragraph" w:styleId="3">
    <w:name w:val="heading 2"/>
    <w:basedOn w:val="1"/>
    <w:next w:val="1"/>
    <w:unhideWhenUsed/>
    <w:qFormat/>
    <w:uiPriority w:val="0"/>
    <w:pPr>
      <w:keepNext/>
      <w:keepLines/>
      <w:numPr>
        <w:ilvl w:val="1"/>
        <w:numId w:val="1"/>
      </w:numPr>
      <w:spacing w:after="50" w:afterLines="50"/>
      <w:ind w:left="0" w:firstLine="0" w:firstLineChars="0"/>
      <w:jc w:val="center"/>
      <w:outlineLvl w:val="1"/>
    </w:pPr>
    <w:rPr>
      <w:rFonts w:ascii="Times New Roman" w:hAnsi="Times New Roman" w:eastAsia="楷体"/>
      <w:b/>
      <w:sz w:val="28"/>
    </w:rPr>
  </w:style>
  <w:style w:type="paragraph" w:styleId="4">
    <w:name w:val="heading 3"/>
    <w:basedOn w:val="1"/>
    <w:next w:val="1"/>
    <w:unhideWhenUsed/>
    <w:qFormat/>
    <w:uiPriority w:val="0"/>
    <w:pPr>
      <w:keepNext/>
      <w:keepLines/>
      <w:numPr>
        <w:ilvl w:val="2"/>
        <w:numId w:val="1"/>
      </w:numPr>
      <w:adjustRightInd w:val="0"/>
      <w:ind w:left="0" w:firstLine="420" w:firstLineChars="200"/>
      <w:outlineLvl w:val="2"/>
    </w:pPr>
    <w:rPr>
      <w:rFonts w:eastAsia="宋体"/>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64" w:hanging="864" w:firstLineChars="0"/>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firstLineChars="0"/>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qFormat/>
    <w:uiPriority w:val="0"/>
    <w:pPr>
      <w:jc w:val="left"/>
    </w:pPr>
  </w:style>
  <w:style w:type="paragraph" w:styleId="12">
    <w:name w:val="toc 3"/>
    <w:basedOn w:val="1"/>
    <w:next w:val="1"/>
    <w:unhideWhenUsed/>
    <w:qFormat/>
    <w:uiPriority w:val="39"/>
    <w:pPr>
      <w:widowControl/>
      <w:tabs>
        <w:tab w:val="left" w:pos="993"/>
        <w:tab w:val="right" w:leader="dot" w:pos="8296"/>
      </w:tabs>
      <w:spacing w:after="100" w:afterLines="0"/>
      <w:ind w:left="440" w:firstLine="0" w:firstLineChars="0"/>
      <w:jc w:val="left"/>
    </w:pPr>
    <w:rPr>
      <w:rFonts w:cs="Times New Roman" w:asciiTheme="minorHAnsi" w:hAnsiTheme="minorHAnsi"/>
      <w:kern w:val="0"/>
      <w:sz w:val="22"/>
      <w:szCs w:val="22"/>
    </w:rPr>
  </w:style>
  <w:style w:type="paragraph" w:styleId="13">
    <w:name w:val="Date"/>
    <w:basedOn w:val="1"/>
    <w:next w:val="1"/>
    <w:link w:val="28"/>
    <w:qFormat/>
    <w:uiPriority w:val="0"/>
    <w:pPr>
      <w:ind w:left="100" w:leftChars="2500"/>
    </w:pPr>
  </w:style>
  <w:style w:type="paragraph" w:styleId="14">
    <w:name w:val="footer"/>
    <w:basedOn w:val="1"/>
    <w:link w:val="25"/>
    <w:qFormat/>
    <w:uiPriority w:val="99"/>
    <w:pPr>
      <w:tabs>
        <w:tab w:val="center" w:pos="4153"/>
        <w:tab w:val="right" w:pos="8306"/>
      </w:tabs>
      <w:snapToGrid w:val="0"/>
      <w:jc w:val="left"/>
    </w:pPr>
    <w:rPr>
      <w:sz w:val="18"/>
      <w:szCs w:val="18"/>
    </w:rPr>
  </w:style>
  <w:style w:type="paragraph" w:styleId="15">
    <w:name w:val="header"/>
    <w:basedOn w:val="1"/>
    <w:link w:val="24"/>
    <w:qFormat/>
    <w:uiPriority w:val="0"/>
    <w:pPr>
      <w:tabs>
        <w:tab w:val="center" w:pos="4153"/>
        <w:tab w:val="right" w:pos="8306"/>
      </w:tabs>
      <w:snapToGrid w:val="0"/>
      <w:jc w:val="center"/>
    </w:pPr>
    <w:rPr>
      <w:sz w:val="18"/>
      <w:szCs w:val="18"/>
    </w:rPr>
  </w:style>
  <w:style w:type="paragraph" w:styleId="16">
    <w:name w:val="toc 1"/>
    <w:basedOn w:val="1"/>
    <w:next w:val="1"/>
    <w:unhideWhenUsed/>
    <w:qFormat/>
    <w:uiPriority w:val="39"/>
    <w:pPr>
      <w:widowControl/>
      <w:spacing w:after="100" w:afterLines="0" w:line="259" w:lineRule="auto"/>
      <w:ind w:firstLine="0" w:firstLineChars="0"/>
      <w:jc w:val="left"/>
    </w:pPr>
    <w:rPr>
      <w:rFonts w:cs="Times New Roman" w:asciiTheme="minorHAnsi" w:hAnsiTheme="minorHAnsi"/>
      <w:kern w:val="0"/>
      <w:sz w:val="22"/>
      <w:szCs w:val="22"/>
    </w:rPr>
  </w:style>
  <w:style w:type="paragraph" w:styleId="17">
    <w:name w:val="toc 2"/>
    <w:basedOn w:val="1"/>
    <w:next w:val="1"/>
    <w:unhideWhenUsed/>
    <w:qFormat/>
    <w:uiPriority w:val="39"/>
    <w:pPr>
      <w:widowControl/>
      <w:spacing w:after="100" w:afterLines="0" w:line="259" w:lineRule="auto"/>
      <w:ind w:left="220" w:firstLine="0" w:firstLineChars="0"/>
      <w:jc w:val="left"/>
    </w:pPr>
    <w:rPr>
      <w:rFonts w:cs="Times New Roman" w:asciiTheme="minorHAnsi" w:hAnsiTheme="minorHAnsi"/>
      <w:kern w:val="0"/>
      <w:sz w:val="22"/>
      <w:szCs w:val="22"/>
    </w:rPr>
  </w:style>
  <w:style w:type="paragraph" w:styleId="18">
    <w:name w:val="Normal (Web)"/>
    <w:basedOn w:val="1"/>
    <w:qFormat/>
    <w:uiPriority w:val="0"/>
    <w:rPr>
      <w:sz w:val="24"/>
    </w:rPr>
  </w:style>
  <w:style w:type="table" w:styleId="20">
    <w:name w:val="Table Grid"/>
    <w:basedOn w:val="1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basedOn w:val="21"/>
    <w:unhideWhenUsed/>
    <w:qFormat/>
    <w:uiPriority w:val="99"/>
    <w:rPr>
      <w:color w:val="0563C1" w:themeColor="hyperlink"/>
      <w:u w:val="single"/>
      <w14:textFill>
        <w14:solidFill>
          <w14:schemeClr w14:val="hlink"/>
        </w14:solidFill>
      </w14:textFill>
    </w:rPr>
  </w:style>
  <w:style w:type="paragraph" w:customStyle="1" w:styleId="23">
    <w:name w:val="msolistparagraph"/>
    <w:basedOn w:val="1"/>
    <w:qFormat/>
    <w:uiPriority w:val="0"/>
    <w:pPr>
      <w:spacing w:after="0" w:line="400" w:lineRule="exact"/>
    </w:pPr>
    <w:rPr>
      <w:rFonts w:eastAsia="宋体" w:cs="Times New Roman"/>
      <w:szCs w:val="24"/>
    </w:rPr>
  </w:style>
  <w:style w:type="character" w:customStyle="1" w:styleId="24">
    <w:name w:val="页眉 字符"/>
    <w:basedOn w:val="21"/>
    <w:link w:val="15"/>
    <w:qFormat/>
    <w:uiPriority w:val="0"/>
    <w:rPr>
      <w:rFonts w:ascii="Times New Roman" w:hAnsi="Times New Roman" w:eastAsiaTheme="minorEastAsia" w:cstheme="minorBidi"/>
      <w:kern w:val="2"/>
      <w:sz w:val="18"/>
      <w:szCs w:val="18"/>
    </w:rPr>
  </w:style>
  <w:style w:type="character" w:customStyle="1" w:styleId="25">
    <w:name w:val="页脚 字符"/>
    <w:basedOn w:val="21"/>
    <w:link w:val="14"/>
    <w:qFormat/>
    <w:uiPriority w:val="99"/>
    <w:rPr>
      <w:rFonts w:ascii="Times New Roman" w:hAnsi="Times New Roman" w:eastAsiaTheme="minorEastAsia" w:cstheme="minorBidi"/>
      <w:kern w:val="2"/>
      <w:sz w:val="18"/>
      <w:szCs w:val="18"/>
    </w:rPr>
  </w:style>
  <w:style w:type="paragraph" w:styleId="26">
    <w:name w:val="List Paragraph"/>
    <w:basedOn w:val="1"/>
    <w:qFormat/>
    <w:uiPriority w:val="99"/>
  </w:style>
  <w:style w:type="character" w:styleId="27">
    <w:name w:val="Placeholder Text"/>
    <w:basedOn w:val="21"/>
    <w:semiHidden/>
    <w:qFormat/>
    <w:uiPriority w:val="99"/>
    <w:rPr>
      <w:color w:val="808080"/>
    </w:rPr>
  </w:style>
  <w:style w:type="character" w:customStyle="1" w:styleId="28">
    <w:name w:val="日期 字符"/>
    <w:basedOn w:val="21"/>
    <w:link w:val="13"/>
    <w:qFormat/>
    <w:uiPriority w:val="0"/>
    <w:rPr>
      <w:rFonts w:ascii="Times New Roman" w:hAnsi="Times New Roman" w:eastAsiaTheme="minorEastAsia" w:cstheme="minorBidi"/>
      <w:kern w:val="2"/>
      <w:sz w:val="21"/>
      <w:szCs w:val="21"/>
    </w:rPr>
  </w:style>
  <w:style w:type="paragraph" w:customStyle="1" w:styleId="29">
    <w:name w:val="样式1"/>
    <w:basedOn w:val="1"/>
    <w:qFormat/>
    <w:uiPriority w:val="0"/>
    <w:pPr>
      <w:spacing w:after="0" w:afterLines="0" w:line="360" w:lineRule="auto"/>
      <w:ind w:firstLine="200"/>
    </w:pPr>
    <w:rPr>
      <w:rFonts w:asciiTheme="minorHAnsi" w:hAnsiTheme="minorHAnsi"/>
      <w:sz w:val="24"/>
      <w:szCs w:val="22"/>
    </w:rPr>
  </w:style>
  <w:style w:type="paragraph" w:customStyle="1" w:styleId="30">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color w:val="2E75B6" w:themeColor="accent1" w:themeShade="BF"/>
      <w:kern w:val="0"/>
      <w:sz w:val="32"/>
      <w:szCs w:val="32"/>
    </w:rPr>
  </w:style>
  <w:style w:type="character" w:customStyle="1" w:styleId="31">
    <w:name w:val="Unresolved Mention"/>
    <w:basedOn w:val="21"/>
    <w:semiHidden/>
    <w:unhideWhenUsed/>
    <w:qFormat/>
    <w:uiPriority w:val="99"/>
    <w:rPr>
      <w:color w:val="605E5C"/>
      <w:shd w:val="clear" w:color="auto" w:fill="E1DFDD"/>
    </w:rPr>
  </w:style>
  <w:style w:type="paragraph" w:customStyle="1" w:styleId="32">
    <w:name w:val="样式2"/>
    <w:basedOn w:val="1"/>
    <w:qFormat/>
    <w:uiPriority w:val="0"/>
    <w:pPr>
      <w:numPr>
        <w:ilvl w:val="2"/>
        <w:numId w:val="0"/>
      </w:numPr>
      <w:adjustRightInd w:val="0"/>
      <w:snapToGrid w:val="0"/>
      <w:spacing w:after="50" w:afterLines="50" w:line="240" w:lineRule="auto"/>
      <w:ind w:firstLine="420" w:firstLineChars="200"/>
    </w:pPr>
    <w:rPr>
      <w:rFonts w:hint="eastAsia"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1" Type="http://schemas.microsoft.com/office/2011/relationships/people" Target="people.xml"/><Relationship Id="rId60" Type="http://schemas.openxmlformats.org/officeDocument/2006/relationships/fontTable" Target="fontTable.xml"/><Relationship Id="rId6" Type="http://schemas.openxmlformats.org/officeDocument/2006/relationships/footer" Target="footer1.xml"/><Relationship Id="rId59" Type="http://schemas.microsoft.com/office/2006/relationships/keyMapCustomizations" Target="customizations.xml"/><Relationship Id="rId58" Type="http://schemas.openxmlformats.org/officeDocument/2006/relationships/customXml" Target="../customXml/item2.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41.png"/><Relationship Id="rId54" Type="http://schemas.openxmlformats.org/officeDocument/2006/relationships/image" Target="media/image40.png"/><Relationship Id="rId53" Type="http://schemas.openxmlformats.org/officeDocument/2006/relationships/image" Target="media/image39.png"/><Relationship Id="rId52" Type="http://schemas.openxmlformats.org/officeDocument/2006/relationships/image" Target="media/image38.png"/><Relationship Id="rId51" Type="http://schemas.openxmlformats.org/officeDocument/2006/relationships/image" Target="media/image37.png"/><Relationship Id="rId50" Type="http://schemas.openxmlformats.org/officeDocument/2006/relationships/image" Target="media/image36.wmf"/><Relationship Id="rId5" Type="http://schemas.openxmlformats.org/officeDocument/2006/relationships/header" Target="header3.xml"/><Relationship Id="rId49" Type="http://schemas.openxmlformats.org/officeDocument/2006/relationships/oleObject" Target="embeddings/oleObject5.bin"/><Relationship Id="rId48" Type="http://schemas.openxmlformats.org/officeDocument/2006/relationships/image" Target="media/image35.wmf"/><Relationship Id="rId47" Type="http://schemas.openxmlformats.org/officeDocument/2006/relationships/oleObject" Target="embeddings/oleObject4.bin"/><Relationship Id="rId46" Type="http://schemas.openxmlformats.org/officeDocument/2006/relationships/image" Target="media/image34.png"/><Relationship Id="rId45" Type="http://schemas.openxmlformats.org/officeDocument/2006/relationships/image" Target="media/image33.png"/><Relationship Id="rId44" Type="http://schemas.openxmlformats.org/officeDocument/2006/relationships/image" Target="media/image32.png"/><Relationship Id="rId43" Type="http://schemas.openxmlformats.org/officeDocument/2006/relationships/image" Target="media/image31.png"/><Relationship Id="rId42" Type="http://schemas.openxmlformats.org/officeDocument/2006/relationships/image" Target="media/image30.wmf"/><Relationship Id="rId41" Type="http://schemas.openxmlformats.org/officeDocument/2006/relationships/oleObject" Target="embeddings/oleObject3.bin"/><Relationship Id="rId40" Type="http://schemas.openxmlformats.org/officeDocument/2006/relationships/image" Target="media/image29.wmf"/><Relationship Id="rId4" Type="http://schemas.openxmlformats.org/officeDocument/2006/relationships/header" Target="header2.xml"/><Relationship Id="rId39" Type="http://schemas.openxmlformats.org/officeDocument/2006/relationships/oleObject" Target="embeddings/oleObject2.bin"/><Relationship Id="rId38" Type="http://schemas.openxmlformats.org/officeDocument/2006/relationships/image" Target="media/image28.png"/><Relationship Id="rId37" Type="http://schemas.openxmlformats.org/officeDocument/2006/relationships/image" Target="media/image27.png"/><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header" Target="head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wmf"/><Relationship Id="rId26" Type="http://schemas.openxmlformats.org/officeDocument/2006/relationships/oleObject" Target="embeddings/oleObject1.bin"/><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7618DD-CA7D-4284-8E12-EC749A720E22}">
  <ds:schemaRefs/>
</ds:datastoreItem>
</file>

<file path=docProps/app.xml><?xml version="1.0" encoding="utf-8"?>
<Properties xmlns="http://schemas.openxmlformats.org/officeDocument/2006/extended-properties" xmlns:vt="http://schemas.openxmlformats.org/officeDocument/2006/docPropsVTypes">
  <Template>Normal.dotm</Template>
  <Pages>23</Pages>
  <Words>6409</Words>
  <Characters>7514</Characters>
  <Lines>79</Lines>
  <Paragraphs>22</Paragraphs>
  <TotalTime>1</TotalTime>
  <ScaleCrop>false</ScaleCrop>
  <LinksUpToDate>false</LinksUpToDate>
  <CharactersWithSpaces>8027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2019-12-26T09:26:00Z</dcterms:created>
  <dc:creator>xiaofei li</dc:creator>
  <cp:lastModifiedBy>曹  晶</cp:lastModifiedBy>
  <dcterms:modified xsi:type="dcterms:W3CDTF">2025-03-04T03:21:53Z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95BEC9C4EBB7491780183C4BA1055758_13</vt:lpwstr>
  </property>
</Properties>
</file>